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left"/>
        <w:rPr>
          <w:rFonts w:ascii="方正小标宋简体" w:hAnsi="方正小标宋简体" w:eastAsia="方正小标宋简体" w:cs="方正小标宋简体"/>
          <w:sz w:val="32"/>
          <w:szCs w:val="32"/>
        </w:rPr>
      </w:pPr>
    </w:p>
    <w:p>
      <w:pPr>
        <w:jc w:val="left"/>
        <w:rPr>
          <w:rFonts w:ascii="黑体" w:hAnsi="黑体" w:eastAsia="黑体" w:cs="黑体"/>
          <w:sz w:val="36"/>
          <w:szCs w:val="36"/>
        </w:rPr>
      </w:pPr>
      <w:r>
        <w:rPr>
          <w:rFonts w:hint="eastAsia" w:ascii="黑体" w:hAnsi="黑体" w:eastAsia="黑体" w:cs="黑体"/>
          <w:sz w:val="36"/>
          <w:szCs w:val="36"/>
        </w:rPr>
        <w:t>附件一：</w:t>
      </w:r>
    </w:p>
    <w:p>
      <w:pPr>
        <w:jc w:val="center"/>
        <w:rPr>
          <w:rFonts w:ascii="黑体" w:hAnsi="黑体" w:eastAsia="黑体" w:cs="黑体"/>
          <w:sz w:val="36"/>
          <w:szCs w:val="36"/>
        </w:rPr>
      </w:pPr>
      <w:r>
        <w:rPr>
          <w:rFonts w:hint="eastAsia" w:ascii="黑体" w:hAnsi="黑体" w:eastAsia="黑体" w:cs="黑体"/>
          <w:sz w:val="36"/>
          <w:szCs w:val="36"/>
        </w:rPr>
        <w:t>XXG公司抖音账号申请报备表</w:t>
      </w:r>
    </w:p>
    <w:p>
      <w:pPr>
        <w:jc w:val="left"/>
        <w:rPr>
          <w:rFonts w:asciiTheme="minorEastAsia" w:hAnsiTheme="minorEastAsia" w:cstheme="minorEastAsia"/>
          <w:szCs w:val="21"/>
        </w:rPr>
      </w:pPr>
      <w:r>
        <w:rPr>
          <w:rFonts w:hint="eastAsia" w:asciiTheme="minorEastAsia" w:hAnsiTheme="minorEastAsia" w:cstheme="minorEastAsia"/>
          <w:szCs w:val="21"/>
        </w:rPr>
        <w:t>填表单位(盖章）：                                          统计日期：</w:t>
      </w:r>
    </w:p>
    <w:p>
      <w:pPr>
        <w:jc w:val="left"/>
        <w:rPr>
          <w:rFonts w:asciiTheme="minorEastAsia" w:hAnsiTheme="minorEastAsia" w:cstheme="minorEastAsia"/>
          <w:szCs w:val="21"/>
        </w:rPr>
      </w:pPr>
      <w:r>
        <w:rPr>
          <w:rFonts w:hint="eastAsia" w:asciiTheme="minorEastAsia" w:hAnsiTheme="minorEastAsia" w:cstheme="minorEastAsia"/>
          <w:szCs w:val="21"/>
        </w:rPr>
        <w:t xml:space="preserve">                                            </w:t>
      </w:r>
    </w:p>
    <w:tbl>
      <w:tblPr>
        <w:tblStyle w:val="3"/>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
        <w:gridCol w:w="484"/>
        <w:gridCol w:w="1072"/>
        <w:gridCol w:w="1885"/>
        <w:gridCol w:w="450"/>
        <w:gridCol w:w="375"/>
        <w:gridCol w:w="835"/>
        <w:gridCol w:w="835"/>
        <w:gridCol w:w="747"/>
        <w:gridCol w:w="747"/>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1" w:type="pct"/>
            <w:vMerge w:val="restart"/>
            <w:vAlign w:val="center"/>
          </w:tcPr>
          <w:p>
            <w:pPr>
              <w:jc w:val="center"/>
              <w:rPr>
                <w:rFonts w:ascii="黑体" w:hAnsi="黑体" w:eastAsia="黑体" w:cs="黑体"/>
                <w:sz w:val="36"/>
                <w:szCs w:val="36"/>
              </w:rPr>
            </w:pPr>
            <w:r>
              <w:rPr>
                <w:rFonts w:hint="eastAsia" w:asciiTheme="minorEastAsia" w:hAnsiTheme="minorEastAsia" w:cstheme="minorEastAsia"/>
                <w:szCs w:val="21"/>
              </w:rPr>
              <w:t>序号</w:t>
            </w:r>
          </w:p>
        </w:tc>
        <w:tc>
          <w:tcPr>
            <w:tcW w:w="286" w:type="pct"/>
            <w:vMerge w:val="restart"/>
            <w:vAlign w:val="center"/>
          </w:tcPr>
          <w:p>
            <w:pPr>
              <w:jc w:val="center"/>
              <w:rPr>
                <w:rFonts w:ascii="黑体" w:hAnsi="黑体" w:eastAsia="黑体" w:cs="黑体"/>
                <w:sz w:val="36"/>
                <w:szCs w:val="36"/>
              </w:rPr>
            </w:pPr>
            <w:r>
              <w:rPr>
                <w:rFonts w:hint="eastAsia" w:asciiTheme="minorEastAsia" w:hAnsiTheme="minorEastAsia" w:cstheme="minorEastAsia"/>
                <w:szCs w:val="21"/>
              </w:rPr>
              <w:t>账号平台类型</w:t>
            </w:r>
          </w:p>
        </w:tc>
        <w:tc>
          <w:tcPr>
            <w:tcW w:w="633" w:type="pct"/>
            <w:vMerge w:val="restar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账号名称</w:t>
            </w:r>
          </w:p>
        </w:tc>
        <w:tc>
          <w:tcPr>
            <w:tcW w:w="1114" w:type="pct"/>
            <w:vMerge w:val="restart"/>
            <w:vAlign w:val="center"/>
          </w:tcPr>
          <w:p>
            <w:pPr>
              <w:jc w:val="center"/>
              <w:rPr>
                <w:rFonts w:ascii="黑体" w:hAnsi="黑体" w:eastAsia="黑体" w:cs="黑体"/>
                <w:sz w:val="36"/>
                <w:szCs w:val="36"/>
              </w:rPr>
            </w:pPr>
            <w:r>
              <w:rPr>
                <w:rFonts w:hint="eastAsia" w:asciiTheme="minorEastAsia" w:hAnsiTheme="minorEastAsia" w:cstheme="minorEastAsia"/>
                <w:szCs w:val="21"/>
              </w:rPr>
              <w:t>账号ID或链接</w:t>
            </w:r>
          </w:p>
        </w:tc>
        <w:tc>
          <w:tcPr>
            <w:tcW w:w="488" w:type="pct"/>
            <w:gridSpan w:val="2"/>
            <w:vAlign w:val="center"/>
          </w:tcPr>
          <w:p>
            <w:pPr>
              <w:jc w:val="center"/>
              <w:rPr>
                <w:rFonts w:ascii="黑体" w:hAnsi="黑体" w:eastAsia="黑体" w:cs="黑体"/>
                <w:sz w:val="36"/>
                <w:szCs w:val="36"/>
              </w:rPr>
            </w:pPr>
            <w:r>
              <w:rPr>
                <w:rFonts w:hint="eastAsia" w:asciiTheme="minorEastAsia" w:hAnsiTheme="minorEastAsia" w:cstheme="minorEastAsia"/>
                <w:szCs w:val="21"/>
              </w:rPr>
              <w:t>运营模式</w:t>
            </w:r>
          </w:p>
        </w:tc>
        <w:tc>
          <w:tcPr>
            <w:tcW w:w="494" w:type="pct"/>
            <w:vMerge w:val="restar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主办单位</w:t>
            </w:r>
          </w:p>
          <w:p>
            <w:pPr>
              <w:jc w:val="center"/>
              <w:rPr>
                <w:rFonts w:ascii="黑体" w:hAnsi="黑体" w:eastAsia="黑体" w:cs="黑体"/>
                <w:sz w:val="36"/>
                <w:szCs w:val="36"/>
              </w:rPr>
            </w:pPr>
            <w:r>
              <w:rPr>
                <w:rFonts w:hint="eastAsia" w:asciiTheme="minorEastAsia" w:hAnsiTheme="minorEastAsia" w:cstheme="minorEastAsia"/>
                <w:szCs w:val="21"/>
              </w:rPr>
              <w:t>（部门）</w:t>
            </w:r>
          </w:p>
        </w:tc>
        <w:tc>
          <w:tcPr>
            <w:tcW w:w="494" w:type="pct"/>
            <w:vMerge w:val="restar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主管单位</w:t>
            </w:r>
          </w:p>
          <w:p>
            <w:pPr>
              <w:jc w:val="center"/>
              <w:rPr>
                <w:rFonts w:ascii="黑体" w:hAnsi="黑体" w:eastAsia="黑体" w:cs="黑体"/>
                <w:sz w:val="36"/>
                <w:szCs w:val="36"/>
              </w:rPr>
            </w:pPr>
            <w:r>
              <w:rPr>
                <w:rFonts w:hint="eastAsia" w:asciiTheme="minorEastAsia" w:hAnsiTheme="minorEastAsia" w:cstheme="minorEastAsia"/>
                <w:szCs w:val="21"/>
              </w:rPr>
              <w:t>（部门）</w:t>
            </w:r>
          </w:p>
        </w:tc>
        <w:tc>
          <w:tcPr>
            <w:tcW w:w="442" w:type="pct"/>
            <w:vMerge w:val="restar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一审</w:t>
            </w:r>
          </w:p>
          <w:p>
            <w:pPr>
              <w:jc w:val="center"/>
              <w:rPr>
                <w:rFonts w:ascii="黑体" w:hAnsi="黑体" w:eastAsia="黑体" w:cs="黑体"/>
                <w:sz w:val="36"/>
                <w:szCs w:val="36"/>
              </w:rPr>
            </w:pPr>
            <w:r>
              <w:rPr>
                <w:rFonts w:hint="eastAsia" w:asciiTheme="minorEastAsia" w:hAnsiTheme="minorEastAsia" w:cstheme="minorEastAsia"/>
                <w:szCs w:val="21"/>
              </w:rPr>
              <w:t>（具体负责人及联系电话）</w:t>
            </w:r>
          </w:p>
        </w:tc>
        <w:tc>
          <w:tcPr>
            <w:tcW w:w="442" w:type="pct"/>
            <w:vMerge w:val="restar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二审</w:t>
            </w:r>
          </w:p>
          <w:p>
            <w:pPr>
              <w:jc w:val="center"/>
              <w:rPr>
                <w:rFonts w:ascii="黑体" w:hAnsi="黑体" w:eastAsia="黑体" w:cs="黑体"/>
                <w:sz w:val="36"/>
                <w:szCs w:val="36"/>
              </w:rPr>
            </w:pPr>
            <w:r>
              <w:rPr>
                <w:rFonts w:hint="eastAsia" w:asciiTheme="minorEastAsia" w:hAnsiTheme="minorEastAsia" w:cstheme="minorEastAsia"/>
                <w:szCs w:val="21"/>
              </w:rPr>
              <w:t>（部门负责人及联系电话）</w:t>
            </w:r>
          </w:p>
        </w:tc>
        <w:tc>
          <w:tcPr>
            <w:tcW w:w="442" w:type="pct"/>
            <w:vMerge w:val="restar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三审</w:t>
            </w:r>
          </w:p>
          <w:p>
            <w:pPr>
              <w:jc w:val="center"/>
              <w:rPr>
                <w:rFonts w:ascii="黑体" w:hAnsi="黑体" w:eastAsia="黑体" w:cs="黑体"/>
                <w:sz w:val="36"/>
                <w:szCs w:val="36"/>
              </w:rPr>
            </w:pPr>
            <w:r>
              <w:rPr>
                <w:rFonts w:hint="eastAsia" w:asciiTheme="minorEastAsia" w:hAnsiTheme="minorEastAsia" w:cstheme="minorEastAsia"/>
                <w:szCs w:val="21"/>
              </w:rPr>
              <w:t>（分管领导及联系电话）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1" w:type="pct"/>
            <w:vMerge w:val="continue"/>
            <w:vAlign w:val="center"/>
          </w:tcPr>
          <w:p>
            <w:pPr>
              <w:jc w:val="center"/>
              <w:rPr>
                <w:rFonts w:asciiTheme="minorEastAsia" w:hAnsiTheme="minorEastAsia" w:cstheme="minorEastAsia"/>
                <w:szCs w:val="21"/>
              </w:rPr>
            </w:pPr>
          </w:p>
        </w:tc>
        <w:tc>
          <w:tcPr>
            <w:tcW w:w="286" w:type="pct"/>
            <w:vMerge w:val="continue"/>
            <w:vAlign w:val="center"/>
          </w:tcPr>
          <w:p>
            <w:pPr>
              <w:jc w:val="center"/>
              <w:rPr>
                <w:rFonts w:asciiTheme="minorEastAsia" w:hAnsiTheme="minorEastAsia" w:cstheme="minorEastAsia"/>
                <w:szCs w:val="21"/>
              </w:rPr>
            </w:pPr>
          </w:p>
        </w:tc>
        <w:tc>
          <w:tcPr>
            <w:tcW w:w="633" w:type="pct"/>
            <w:vMerge w:val="continue"/>
            <w:vAlign w:val="center"/>
          </w:tcPr>
          <w:p>
            <w:pPr>
              <w:jc w:val="center"/>
              <w:rPr>
                <w:rFonts w:asciiTheme="minorEastAsia" w:hAnsiTheme="minorEastAsia" w:cstheme="minorEastAsia"/>
                <w:szCs w:val="21"/>
              </w:rPr>
            </w:pPr>
          </w:p>
        </w:tc>
        <w:tc>
          <w:tcPr>
            <w:tcW w:w="1114" w:type="pct"/>
            <w:vMerge w:val="continue"/>
            <w:vAlign w:val="center"/>
          </w:tcPr>
          <w:p>
            <w:pPr>
              <w:jc w:val="center"/>
              <w:rPr>
                <w:rFonts w:asciiTheme="minorEastAsia" w:hAnsiTheme="minorEastAsia" w:cstheme="minorEastAsia"/>
                <w:szCs w:val="21"/>
              </w:rPr>
            </w:pPr>
          </w:p>
        </w:tc>
        <w:tc>
          <w:tcPr>
            <w:tcW w:w="266" w:type="pc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自主运营</w:t>
            </w:r>
          </w:p>
        </w:tc>
        <w:tc>
          <w:tcPr>
            <w:tcW w:w="222" w:type="pct"/>
            <w:vAlign w:val="center"/>
          </w:tcPr>
          <w:p>
            <w:pPr>
              <w:jc w:val="center"/>
              <w:rPr>
                <w:rFonts w:asciiTheme="minorEastAsia" w:hAnsiTheme="minorEastAsia" w:cstheme="minorEastAsia"/>
                <w:szCs w:val="21"/>
              </w:rPr>
            </w:pPr>
            <w:r>
              <w:rPr>
                <w:rFonts w:hint="eastAsia" w:asciiTheme="minorEastAsia" w:hAnsiTheme="minorEastAsia" w:cstheme="minorEastAsia"/>
                <w:szCs w:val="21"/>
              </w:rPr>
              <w:t>委托运营</w:t>
            </w:r>
          </w:p>
        </w:tc>
        <w:tc>
          <w:tcPr>
            <w:tcW w:w="494" w:type="pct"/>
            <w:vMerge w:val="continue"/>
          </w:tcPr>
          <w:p>
            <w:pPr>
              <w:jc w:val="center"/>
              <w:rPr>
                <w:rFonts w:ascii="黑体" w:hAnsi="黑体" w:eastAsia="黑体" w:cs="黑体"/>
                <w:sz w:val="36"/>
                <w:szCs w:val="36"/>
              </w:rPr>
            </w:pPr>
          </w:p>
        </w:tc>
        <w:tc>
          <w:tcPr>
            <w:tcW w:w="494" w:type="pct"/>
            <w:vMerge w:val="continue"/>
          </w:tcPr>
          <w:p>
            <w:pPr>
              <w:jc w:val="center"/>
              <w:rPr>
                <w:rFonts w:ascii="黑体" w:hAnsi="黑体" w:eastAsia="黑体" w:cs="黑体"/>
                <w:sz w:val="36"/>
                <w:szCs w:val="36"/>
              </w:rPr>
            </w:pPr>
          </w:p>
        </w:tc>
        <w:tc>
          <w:tcPr>
            <w:tcW w:w="442" w:type="pct"/>
            <w:vMerge w:val="continue"/>
          </w:tcPr>
          <w:p>
            <w:pPr>
              <w:jc w:val="center"/>
              <w:rPr>
                <w:rFonts w:ascii="黑体" w:hAnsi="黑体" w:eastAsia="黑体" w:cs="黑体"/>
                <w:sz w:val="36"/>
                <w:szCs w:val="36"/>
              </w:rPr>
            </w:pPr>
          </w:p>
        </w:tc>
        <w:tc>
          <w:tcPr>
            <w:tcW w:w="442" w:type="pct"/>
            <w:vMerge w:val="continue"/>
          </w:tcPr>
          <w:p>
            <w:pPr>
              <w:jc w:val="center"/>
              <w:rPr>
                <w:rFonts w:ascii="黑体" w:hAnsi="黑体" w:eastAsia="黑体" w:cs="黑体"/>
                <w:sz w:val="36"/>
                <w:szCs w:val="36"/>
              </w:rPr>
            </w:pPr>
          </w:p>
        </w:tc>
        <w:tc>
          <w:tcPr>
            <w:tcW w:w="442" w:type="pct"/>
            <w:vMerge w:val="continue"/>
          </w:tcPr>
          <w:p>
            <w:pPr>
              <w:jc w:val="center"/>
              <w:rPr>
                <w:rFonts w:ascii="黑体" w:hAnsi="黑体" w:eastAsia="黑体" w:cs="黑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1" w:type="pct"/>
            <w:vAlign w:val="center"/>
          </w:tcPr>
          <w:p>
            <w:pPr>
              <w:jc w:val="center"/>
              <w:rPr>
                <w:rFonts w:ascii="Times New Roman" w:hAnsi="Times New Roman" w:cs="Times New Roman"/>
                <w:szCs w:val="21"/>
              </w:rPr>
            </w:pPr>
            <w:r>
              <w:rPr>
                <w:rFonts w:hint="eastAsia" w:ascii="Times New Roman" w:hAnsi="Times New Roman" w:cs="Times New Roman"/>
                <w:szCs w:val="21"/>
              </w:rPr>
              <w:t>1</w:t>
            </w:r>
          </w:p>
        </w:tc>
        <w:tc>
          <w:tcPr>
            <w:tcW w:w="286" w:type="pct"/>
            <w:vMerge w:val="restart"/>
            <w:vAlign w:val="center"/>
          </w:tcPr>
          <w:p>
            <w:pPr>
              <w:jc w:val="center"/>
            </w:pPr>
            <w:r>
              <w:rPr>
                <w:rFonts w:hint="eastAsia"/>
              </w:rPr>
              <w:t>抖音</w:t>
            </w:r>
          </w:p>
        </w:tc>
        <w:tc>
          <w:tcPr>
            <w:tcW w:w="633" w:type="pct"/>
            <w:vAlign w:val="center"/>
          </w:tcPr>
          <w:p>
            <w:pPr>
              <w:jc w:val="center"/>
              <w:rPr>
                <w:rFonts w:ascii="Times New Roman" w:hAnsi="Times New Roman" w:cs="Times New Roman"/>
                <w:szCs w:val="21"/>
              </w:rPr>
            </w:pPr>
          </w:p>
        </w:tc>
        <w:tc>
          <w:tcPr>
            <w:tcW w:w="1114" w:type="pct"/>
            <w:vAlign w:val="center"/>
          </w:tcPr>
          <w:p>
            <w:pPr>
              <w:jc w:val="center"/>
              <w:rPr>
                <w:rFonts w:ascii="Times New Roman" w:hAnsi="Times New Roman" w:cs="Times New Roman"/>
                <w:szCs w:val="21"/>
              </w:rPr>
            </w:pPr>
          </w:p>
        </w:tc>
        <w:tc>
          <w:tcPr>
            <w:tcW w:w="266" w:type="pct"/>
            <w:vAlign w:val="center"/>
          </w:tcPr>
          <w:p>
            <w:pPr>
              <w:jc w:val="center"/>
              <w:rPr>
                <w:rFonts w:ascii="黑体" w:hAnsi="黑体" w:eastAsia="黑体" w:cs="黑体"/>
                <w:sz w:val="36"/>
                <w:szCs w:val="36"/>
              </w:rPr>
            </w:pPr>
          </w:p>
        </w:tc>
        <w:tc>
          <w:tcPr>
            <w:tcW w:w="222"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42" w:type="pct"/>
            <w:vAlign w:val="center"/>
          </w:tcPr>
          <w:p>
            <w:pPr>
              <w:jc w:val="center"/>
              <w:rPr>
                <w:rFonts w:ascii="Times New Roman" w:hAnsi="Times New Roman" w:cs="Times New Roman"/>
                <w:szCs w:val="21"/>
              </w:rPr>
            </w:pPr>
          </w:p>
        </w:tc>
        <w:tc>
          <w:tcPr>
            <w:tcW w:w="442" w:type="pct"/>
            <w:vAlign w:val="center"/>
          </w:tcPr>
          <w:p>
            <w:pPr>
              <w:jc w:val="center"/>
              <w:rPr>
                <w:rFonts w:ascii="黑体" w:hAnsi="黑体" w:eastAsia="黑体" w:cs="黑体"/>
                <w:sz w:val="36"/>
                <w:szCs w:val="36"/>
              </w:rPr>
            </w:pPr>
          </w:p>
        </w:tc>
        <w:tc>
          <w:tcPr>
            <w:tcW w:w="442"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1" w:type="pct"/>
            <w:vAlign w:val="center"/>
          </w:tcPr>
          <w:p>
            <w:pPr>
              <w:jc w:val="center"/>
              <w:rPr>
                <w:rFonts w:ascii="Times New Roman" w:hAnsi="Times New Roman" w:cs="Times New Roman"/>
                <w:szCs w:val="21"/>
              </w:rPr>
            </w:pPr>
          </w:p>
          <w:p>
            <w:pPr>
              <w:jc w:val="center"/>
              <w:rPr>
                <w:rFonts w:ascii="Times New Roman" w:hAnsi="Times New Roman" w:cs="Times New Roman"/>
                <w:szCs w:val="21"/>
              </w:rPr>
            </w:pPr>
            <w:r>
              <w:rPr>
                <w:rFonts w:hint="eastAsia" w:ascii="Times New Roman" w:hAnsi="Times New Roman" w:cs="Times New Roman"/>
                <w:szCs w:val="21"/>
              </w:rPr>
              <w:t>2</w:t>
            </w:r>
          </w:p>
        </w:tc>
        <w:tc>
          <w:tcPr>
            <w:tcW w:w="286" w:type="pct"/>
            <w:vMerge w:val="continue"/>
            <w:vAlign w:val="center"/>
          </w:tcPr>
          <w:p>
            <w:pPr>
              <w:jc w:val="center"/>
            </w:pPr>
          </w:p>
        </w:tc>
        <w:tc>
          <w:tcPr>
            <w:tcW w:w="633" w:type="pct"/>
            <w:vAlign w:val="center"/>
          </w:tcPr>
          <w:p>
            <w:pPr>
              <w:jc w:val="center"/>
              <w:rPr>
                <w:rFonts w:ascii="Times New Roman" w:hAnsi="Times New Roman" w:cs="Times New Roman"/>
                <w:szCs w:val="21"/>
              </w:rPr>
            </w:pPr>
          </w:p>
        </w:tc>
        <w:tc>
          <w:tcPr>
            <w:tcW w:w="1114" w:type="pct"/>
            <w:vAlign w:val="center"/>
          </w:tcPr>
          <w:p>
            <w:pPr>
              <w:jc w:val="center"/>
              <w:rPr>
                <w:rFonts w:ascii="Times New Roman" w:hAnsi="Times New Roman" w:cs="Times New Roman"/>
                <w:szCs w:val="21"/>
              </w:rPr>
            </w:pPr>
          </w:p>
        </w:tc>
        <w:tc>
          <w:tcPr>
            <w:tcW w:w="266" w:type="pct"/>
            <w:vAlign w:val="center"/>
          </w:tcPr>
          <w:p>
            <w:pPr>
              <w:jc w:val="center"/>
              <w:rPr>
                <w:rFonts w:ascii="黑体" w:hAnsi="黑体" w:eastAsia="黑体" w:cs="黑体"/>
                <w:sz w:val="36"/>
                <w:szCs w:val="36"/>
              </w:rPr>
            </w:pPr>
          </w:p>
        </w:tc>
        <w:tc>
          <w:tcPr>
            <w:tcW w:w="222"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42" w:type="pct"/>
            <w:vAlign w:val="center"/>
          </w:tcPr>
          <w:p>
            <w:pPr>
              <w:jc w:val="center"/>
              <w:rPr>
                <w:rFonts w:ascii="Times New Roman" w:hAnsi="Times New Roman" w:cs="Times New Roman"/>
                <w:szCs w:val="21"/>
              </w:rPr>
            </w:pPr>
          </w:p>
        </w:tc>
        <w:tc>
          <w:tcPr>
            <w:tcW w:w="442" w:type="pct"/>
            <w:vAlign w:val="center"/>
          </w:tcPr>
          <w:p>
            <w:pPr>
              <w:jc w:val="center"/>
              <w:rPr>
                <w:rFonts w:ascii="黑体" w:hAnsi="黑体" w:eastAsia="黑体" w:cs="黑体"/>
                <w:sz w:val="36"/>
                <w:szCs w:val="36"/>
              </w:rPr>
            </w:pPr>
          </w:p>
        </w:tc>
        <w:tc>
          <w:tcPr>
            <w:tcW w:w="442"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1" w:type="pct"/>
            <w:vAlign w:val="center"/>
          </w:tcPr>
          <w:p>
            <w:pPr>
              <w:jc w:val="center"/>
              <w:rPr>
                <w:rFonts w:ascii="Times New Roman" w:hAnsi="Times New Roman" w:cs="Times New Roman"/>
                <w:szCs w:val="21"/>
              </w:rPr>
            </w:pPr>
            <w:r>
              <w:rPr>
                <w:rFonts w:hint="eastAsia" w:ascii="Times New Roman" w:hAnsi="Times New Roman" w:cs="Times New Roman"/>
                <w:szCs w:val="21"/>
              </w:rPr>
              <w:t>3</w:t>
            </w:r>
          </w:p>
        </w:tc>
        <w:tc>
          <w:tcPr>
            <w:tcW w:w="286" w:type="pct"/>
            <w:vMerge w:val="continue"/>
            <w:vAlign w:val="center"/>
          </w:tcPr>
          <w:p>
            <w:pPr>
              <w:jc w:val="center"/>
            </w:pPr>
          </w:p>
        </w:tc>
        <w:tc>
          <w:tcPr>
            <w:tcW w:w="633" w:type="pct"/>
            <w:vAlign w:val="center"/>
          </w:tcPr>
          <w:p>
            <w:pPr>
              <w:jc w:val="center"/>
              <w:rPr>
                <w:rFonts w:ascii="Times New Roman" w:hAnsi="Times New Roman" w:cs="Times New Roman"/>
                <w:szCs w:val="21"/>
              </w:rPr>
            </w:pPr>
          </w:p>
        </w:tc>
        <w:tc>
          <w:tcPr>
            <w:tcW w:w="1114" w:type="pct"/>
            <w:vAlign w:val="center"/>
          </w:tcPr>
          <w:p>
            <w:pPr>
              <w:jc w:val="center"/>
              <w:rPr>
                <w:rFonts w:ascii="Times New Roman" w:hAnsi="Times New Roman" w:cs="Times New Roman"/>
                <w:szCs w:val="21"/>
              </w:rPr>
            </w:pPr>
          </w:p>
        </w:tc>
        <w:tc>
          <w:tcPr>
            <w:tcW w:w="266" w:type="pct"/>
            <w:vAlign w:val="center"/>
          </w:tcPr>
          <w:p>
            <w:pPr>
              <w:jc w:val="center"/>
              <w:rPr>
                <w:rFonts w:ascii="黑体" w:hAnsi="黑体" w:eastAsia="黑体" w:cs="黑体"/>
                <w:sz w:val="36"/>
                <w:szCs w:val="36"/>
              </w:rPr>
            </w:pPr>
          </w:p>
        </w:tc>
        <w:tc>
          <w:tcPr>
            <w:tcW w:w="222"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42" w:type="pct"/>
            <w:vAlign w:val="center"/>
          </w:tcPr>
          <w:p>
            <w:pPr>
              <w:jc w:val="center"/>
              <w:rPr>
                <w:rFonts w:ascii="Times New Roman" w:hAnsi="Times New Roman" w:cs="Times New Roman"/>
                <w:szCs w:val="21"/>
              </w:rPr>
            </w:pPr>
          </w:p>
        </w:tc>
        <w:tc>
          <w:tcPr>
            <w:tcW w:w="442" w:type="pct"/>
            <w:vAlign w:val="center"/>
          </w:tcPr>
          <w:p>
            <w:pPr>
              <w:jc w:val="center"/>
              <w:rPr>
                <w:rFonts w:ascii="黑体" w:hAnsi="黑体" w:eastAsia="黑体" w:cs="黑体"/>
                <w:sz w:val="36"/>
                <w:szCs w:val="36"/>
              </w:rPr>
            </w:pPr>
          </w:p>
        </w:tc>
        <w:tc>
          <w:tcPr>
            <w:tcW w:w="442"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1" w:type="pct"/>
            <w:vAlign w:val="center"/>
          </w:tcPr>
          <w:p>
            <w:pPr>
              <w:jc w:val="center"/>
              <w:rPr>
                <w:rFonts w:ascii="Times New Roman" w:hAnsi="Times New Roman" w:cs="Times New Roman"/>
                <w:szCs w:val="21"/>
              </w:rPr>
            </w:pPr>
          </w:p>
        </w:tc>
        <w:tc>
          <w:tcPr>
            <w:tcW w:w="286" w:type="pct"/>
            <w:vMerge w:val="continue"/>
            <w:vAlign w:val="center"/>
          </w:tcPr>
          <w:p>
            <w:pPr>
              <w:jc w:val="center"/>
            </w:pPr>
          </w:p>
        </w:tc>
        <w:tc>
          <w:tcPr>
            <w:tcW w:w="633" w:type="pct"/>
            <w:vAlign w:val="center"/>
          </w:tcPr>
          <w:p>
            <w:pPr>
              <w:jc w:val="center"/>
              <w:rPr>
                <w:rFonts w:ascii="Times New Roman" w:hAnsi="Times New Roman" w:cs="Times New Roman"/>
                <w:szCs w:val="21"/>
              </w:rPr>
            </w:pPr>
          </w:p>
        </w:tc>
        <w:tc>
          <w:tcPr>
            <w:tcW w:w="1114" w:type="pct"/>
            <w:vAlign w:val="center"/>
          </w:tcPr>
          <w:p>
            <w:pPr>
              <w:jc w:val="center"/>
              <w:rPr>
                <w:rFonts w:ascii="Times New Roman" w:hAnsi="Times New Roman" w:cs="Times New Roman"/>
                <w:szCs w:val="21"/>
              </w:rPr>
            </w:pPr>
          </w:p>
        </w:tc>
        <w:tc>
          <w:tcPr>
            <w:tcW w:w="266" w:type="pct"/>
            <w:vAlign w:val="center"/>
          </w:tcPr>
          <w:p>
            <w:pPr>
              <w:jc w:val="center"/>
              <w:rPr>
                <w:rFonts w:ascii="黑体" w:hAnsi="黑体" w:eastAsia="黑体" w:cs="黑体"/>
                <w:sz w:val="36"/>
                <w:szCs w:val="36"/>
              </w:rPr>
            </w:pPr>
          </w:p>
        </w:tc>
        <w:tc>
          <w:tcPr>
            <w:tcW w:w="222"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94" w:type="pct"/>
            <w:vAlign w:val="center"/>
          </w:tcPr>
          <w:p>
            <w:pPr>
              <w:jc w:val="center"/>
              <w:rPr>
                <w:rFonts w:ascii="黑体" w:hAnsi="黑体" w:eastAsia="黑体" w:cs="黑体"/>
                <w:sz w:val="36"/>
                <w:szCs w:val="36"/>
              </w:rPr>
            </w:pPr>
          </w:p>
        </w:tc>
        <w:tc>
          <w:tcPr>
            <w:tcW w:w="442" w:type="pct"/>
            <w:vAlign w:val="center"/>
          </w:tcPr>
          <w:p>
            <w:pPr>
              <w:jc w:val="center"/>
              <w:rPr>
                <w:rFonts w:ascii="Times New Roman" w:hAnsi="Times New Roman" w:cs="Times New Roman"/>
                <w:szCs w:val="21"/>
              </w:rPr>
            </w:pPr>
          </w:p>
        </w:tc>
        <w:tc>
          <w:tcPr>
            <w:tcW w:w="442" w:type="pct"/>
            <w:vAlign w:val="center"/>
          </w:tcPr>
          <w:p>
            <w:pPr>
              <w:jc w:val="center"/>
              <w:rPr>
                <w:rFonts w:ascii="黑体" w:hAnsi="黑体" w:eastAsia="黑体" w:cs="黑体"/>
                <w:sz w:val="36"/>
                <w:szCs w:val="36"/>
              </w:rPr>
            </w:pPr>
          </w:p>
        </w:tc>
        <w:tc>
          <w:tcPr>
            <w:tcW w:w="442" w:type="pct"/>
            <w:vAlign w:val="center"/>
          </w:tcPr>
          <w:p>
            <w:pPr>
              <w:jc w:val="center"/>
            </w:pPr>
          </w:p>
        </w:tc>
      </w:tr>
    </w:tbl>
    <w:p>
      <w:pPr>
        <w:ind w:firstLine="632" w:firstLineChars="300"/>
        <w:rPr>
          <w:rFonts w:asciiTheme="minorEastAsia" w:hAnsiTheme="minorEastAsia" w:cstheme="minorEastAsia"/>
          <w:b/>
          <w:bCs/>
          <w:color w:val="FF0000"/>
          <w:szCs w:val="21"/>
        </w:rPr>
      </w:pPr>
    </w:p>
    <w:p>
      <w:pPr>
        <w:ind w:firstLine="632" w:firstLineChars="300"/>
        <w:rPr>
          <w:rFonts w:asciiTheme="minorEastAsia" w:hAnsiTheme="minorEastAsia" w:cstheme="minorEastAsia"/>
          <w:color w:val="FF0000"/>
          <w:szCs w:val="21"/>
        </w:rPr>
      </w:pPr>
      <w:r>
        <w:rPr>
          <w:rFonts w:hint="eastAsia" w:asciiTheme="minorEastAsia" w:hAnsiTheme="minorEastAsia" w:cstheme="minorEastAsia"/>
          <w:b/>
          <w:bCs/>
          <w:color w:val="FF0000"/>
          <w:szCs w:val="21"/>
        </w:rPr>
        <w:t>备注：</w:t>
      </w:r>
      <w:r>
        <w:rPr>
          <w:rFonts w:hint="eastAsia" w:asciiTheme="minorEastAsia" w:hAnsiTheme="minorEastAsia" w:cstheme="minorEastAsia"/>
          <w:color w:val="FF0000"/>
          <w:szCs w:val="21"/>
        </w:rPr>
        <w:t>一栏只填写一个账号。如有多个账号，则请分为多栏填写。</w:t>
      </w:r>
    </w:p>
    <w:p>
      <w:pPr>
        <w:ind w:firstLine="630" w:firstLineChars="300"/>
        <w:rPr>
          <w:rFonts w:asciiTheme="minorEastAsia" w:hAnsiTheme="minorEastAsia" w:cstheme="minorEastAsia"/>
          <w:color w:val="FF0000"/>
          <w:szCs w:val="21"/>
        </w:rPr>
      </w:pPr>
    </w:p>
    <w:p>
      <w:pPr>
        <w:ind w:firstLine="630" w:firstLineChars="300"/>
        <w:rPr>
          <w:rFonts w:asciiTheme="minorEastAsia" w:hAnsiTheme="minorEastAsia" w:cstheme="minorEastAsia"/>
          <w:color w:val="FF0000"/>
          <w:szCs w:val="21"/>
        </w:rPr>
      </w:pPr>
    </w:p>
    <w:p>
      <w:pPr>
        <w:ind w:firstLine="630" w:firstLineChars="300"/>
        <w:rPr>
          <w:rFonts w:asciiTheme="minorEastAsia" w:hAnsiTheme="minorEastAsia" w:cstheme="minorEastAsia"/>
          <w:color w:val="FF0000"/>
          <w:szCs w:val="21"/>
        </w:rPr>
      </w:pPr>
    </w:p>
    <w:p>
      <w:pPr>
        <w:spacing w:line="520" w:lineRule="exact"/>
        <w:jc w:val="left"/>
        <w:rPr>
          <w:rFonts w:ascii="方正小标宋简体" w:hAnsi="方正小标宋简体" w:eastAsia="方正小标宋简体" w:cs="方正小标宋简体"/>
          <w:sz w:val="32"/>
          <w:szCs w:val="32"/>
        </w:rPr>
      </w:pPr>
    </w:p>
    <w:p>
      <w:pPr>
        <w:spacing w:line="520" w:lineRule="exact"/>
        <w:jc w:val="left"/>
        <w:rPr>
          <w:rFonts w:ascii="方正小标宋简体" w:hAnsi="方正小标宋简体" w:eastAsia="方正小标宋简体" w:cs="方正小标宋简体"/>
          <w:sz w:val="32"/>
          <w:szCs w:val="32"/>
        </w:rPr>
      </w:pPr>
    </w:p>
    <w:p>
      <w:pPr>
        <w:spacing w:line="520" w:lineRule="exact"/>
        <w:jc w:val="left"/>
        <w:rPr>
          <w:rFonts w:ascii="方正小标宋简体" w:hAnsi="方正小标宋简体" w:eastAsia="方正小标宋简体" w:cs="方正小标宋简体"/>
          <w:sz w:val="32"/>
          <w:szCs w:val="32"/>
        </w:rPr>
      </w:pPr>
    </w:p>
    <w:p>
      <w:pPr>
        <w:spacing w:line="520" w:lineRule="exact"/>
        <w:jc w:val="left"/>
        <w:rPr>
          <w:rFonts w:ascii="方正小标宋简体" w:hAnsi="方正小标宋简体" w:eastAsia="方正小标宋简体" w:cs="方正小标宋简体"/>
          <w:sz w:val="32"/>
          <w:szCs w:val="32"/>
        </w:rPr>
      </w:pPr>
    </w:p>
    <w:p>
      <w:pPr>
        <w:spacing w:line="520" w:lineRule="exact"/>
        <w:jc w:val="left"/>
        <w:rPr>
          <w:rFonts w:ascii="方正小标宋简体" w:hAnsi="方正小标宋简体" w:eastAsia="方正小标宋简体" w:cs="方正小标宋简体"/>
          <w:sz w:val="32"/>
          <w:szCs w:val="32"/>
        </w:rPr>
      </w:pPr>
    </w:p>
    <w:p>
      <w:pPr>
        <w:spacing w:line="520" w:lineRule="exact"/>
        <w:jc w:val="left"/>
        <w:rPr>
          <w:rFonts w:hint="eastAsia" w:ascii="方正小标宋简体" w:hAnsi="方正小标宋简体" w:eastAsia="方正小标宋简体" w:cs="方正小标宋简体"/>
          <w:sz w:val="32"/>
          <w:szCs w:val="32"/>
        </w:rPr>
      </w:pPr>
    </w:p>
    <w:p>
      <w:pPr>
        <w:spacing w:line="520" w:lineRule="exact"/>
        <w:jc w:val="left"/>
        <w:rPr>
          <w:rFonts w:ascii="方正小标宋简体" w:hAnsi="方正小标宋简体" w:eastAsia="方正小标宋简体" w:cs="方正小标宋简体"/>
          <w:sz w:val="32"/>
          <w:szCs w:val="32"/>
        </w:rPr>
      </w:pPr>
    </w:p>
    <w:p>
      <w:pPr>
        <w:spacing w:line="520" w:lineRule="exact"/>
        <w:jc w:val="left"/>
        <w:rPr>
          <w:rFonts w:ascii="方正小标宋简体" w:hAnsi="方正小标宋简体" w:eastAsia="方正小标宋简体" w:cs="方正小标宋简体"/>
          <w:sz w:val="32"/>
          <w:szCs w:val="32"/>
        </w:rPr>
      </w:pPr>
    </w:p>
    <w:p>
      <w:pPr>
        <w:spacing w:line="520" w:lineRule="exact"/>
        <w:jc w:val="left"/>
        <w:rPr>
          <w:rFonts w:hint="eastAsia" w:ascii="方正小标宋简体" w:hAnsi="方正小标宋简体" w:eastAsia="方正小标宋简体" w:cs="方正小标宋简体"/>
          <w:sz w:val="32"/>
          <w:szCs w:val="32"/>
        </w:rPr>
      </w:pPr>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pacing w:line="520" w:lineRule="exact"/>
        <w:jc w:val="lef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32"/>
          <w:szCs w:val="32"/>
        </w:rPr>
        <w:t>附件二：</w:t>
      </w: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抖音企业账号申请流程</w:t>
      </w: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每个分公司需申请1个企业号，及3个员工号。企业号标准名称统一为地名+新华书店（新华文化广场），例如：万载县新华书店，3个员工号标准名称统一为：店名-属性，例如：万载县新华书店刘店长（后续我们群里给出个人人设的常用名，供大家参考）。</w:t>
      </w:r>
    </w:p>
    <w:p>
      <w:pPr>
        <w:spacing w:line="520" w:lineRule="exact"/>
        <w:ind w:firstLine="64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为提高后续沟通效率，请大家微信扫码入新华新媒体矩阵群。</w:t>
      </w:r>
    </w:p>
    <w:p>
      <w:pPr>
        <w:spacing w:line="520" w:lineRule="exact"/>
        <w:ind w:firstLine="640"/>
        <w:jc w:val="left"/>
        <w:rPr>
          <w:rFonts w:hint="eastAsia" w:ascii="方正仿宋_GB2312" w:hAnsi="方正仿宋_GB2312" w:eastAsia="方正仿宋_GB2312" w:cs="方正仿宋_GB2312"/>
          <w:sz w:val="32"/>
          <w:szCs w:val="32"/>
          <w:lang w:eastAsia="zh-CN"/>
        </w:rPr>
      </w:pPr>
    </w:p>
    <w:p>
      <w:pPr>
        <w:spacing w:line="520" w:lineRule="exact"/>
        <w:ind w:firstLine="640"/>
        <w:jc w:val="lef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drawing>
          <wp:anchor distT="0" distB="0" distL="114300" distR="114300" simplePos="0" relativeHeight="251672576" behindDoc="0" locked="0" layoutInCell="1" allowOverlap="1">
            <wp:simplePos x="0" y="0"/>
            <wp:positionH relativeFrom="column">
              <wp:posOffset>1778000</wp:posOffset>
            </wp:positionH>
            <wp:positionV relativeFrom="paragraph">
              <wp:posOffset>148590</wp:posOffset>
            </wp:positionV>
            <wp:extent cx="2314575" cy="2333625"/>
            <wp:effectExtent l="0" t="0" r="9525" b="9525"/>
            <wp:wrapTopAndBottom/>
            <wp:docPr id="1" name="图片 1" descr="169707571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7075713594"/>
                    <pic:cNvPicPr>
                      <a:picLocks noChangeAspect="1"/>
                    </pic:cNvPicPr>
                  </pic:nvPicPr>
                  <pic:blipFill>
                    <a:blip r:embed="rId4"/>
                    <a:stretch>
                      <a:fillRect/>
                    </a:stretch>
                  </pic:blipFill>
                  <pic:spPr>
                    <a:xfrm>
                      <a:off x="0" y="0"/>
                      <a:ext cx="2314575" cy="2333625"/>
                    </a:xfrm>
                    <a:prstGeom prst="rect">
                      <a:avLst/>
                    </a:prstGeom>
                  </pic:spPr>
                </pic:pic>
              </a:graphicData>
            </a:graphic>
          </wp:anchor>
        </w:drawing>
      </w:r>
      <w:r>
        <w:rPr>
          <w:rFonts w:hint="eastAsia" w:ascii="方正仿宋_GB2312" w:hAnsi="方正仿宋_GB2312" w:eastAsia="方正仿宋_GB2312" w:cs="方正仿宋_GB2312"/>
          <w:sz w:val="32"/>
          <w:szCs w:val="32"/>
        </w:rPr>
        <w:t xml:space="preserve">                 新华新媒体矩阵群</w:t>
      </w: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jc w:val="left"/>
        <w:rPr>
          <w:rFonts w:ascii="方正仿宋_GB2312" w:hAnsi="方正仿宋_GB2312" w:eastAsia="方正仿宋_GB2312" w:cs="方正仿宋_GB2312"/>
          <w:kern w:val="0"/>
          <w:sz w:val="32"/>
          <w:szCs w:val="32"/>
          <w:lang w:bidi="ar"/>
        </w:rPr>
      </w:pPr>
    </w:p>
    <w:p>
      <w:pPr>
        <w:widowControl/>
        <w:spacing w:line="520" w:lineRule="exact"/>
        <w:ind w:firstLine="643" w:firstLineChars="200"/>
        <w:jc w:val="left"/>
        <w:rPr>
          <w:rFonts w:ascii="方正仿宋_GB2312" w:hAnsi="方正仿宋_GB2312" w:eastAsia="方正仿宋_GB2312" w:cs="方正仿宋_GB2312"/>
          <w:b/>
          <w:bCs/>
          <w:kern w:val="0"/>
          <w:sz w:val="32"/>
          <w:szCs w:val="32"/>
          <w:lang w:bidi="ar"/>
        </w:rPr>
      </w:pPr>
      <w:r>
        <w:rPr>
          <w:rFonts w:hint="eastAsia" w:ascii="方正仿宋_GB2312" w:hAnsi="方正仿宋_GB2312" w:eastAsia="方正仿宋_GB2312" w:cs="方正仿宋_GB2312"/>
          <w:b/>
          <w:bCs/>
          <w:kern w:val="0"/>
          <w:sz w:val="32"/>
          <w:szCs w:val="32"/>
          <w:lang w:bidi="ar"/>
        </w:rPr>
        <w:t>一、抖音企业号注册流程及需要材料</w:t>
      </w: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p>
    <w:p>
      <w:pPr>
        <w:widowControl/>
        <w:spacing w:line="520" w:lineRule="exact"/>
        <w:ind w:firstLine="640" w:firstLineChars="200"/>
        <w:jc w:val="left"/>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8480" behindDoc="0" locked="0" layoutInCell="1" allowOverlap="1">
            <wp:simplePos x="0" y="0"/>
            <wp:positionH relativeFrom="column">
              <wp:posOffset>295275</wp:posOffset>
            </wp:positionH>
            <wp:positionV relativeFrom="paragraph">
              <wp:posOffset>2000250</wp:posOffset>
            </wp:positionV>
            <wp:extent cx="4372610" cy="5472430"/>
            <wp:effectExtent l="0" t="0" r="8890" b="13970"/>
            <wp:wrapTopAndBottom/>
            <wp:docPr id="10" name="图片 10" descr="169683534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6835343622"/>
                    <pic:cNvPicPr>
                      <a:picLocks noChangeAspect="1"/>
                    </pic:cNvPicPr>
                  </pic:nvPicPr>
                  <pic:blipFill>
                    <a:blip r:embed="rId5"/>
                    <a:stretch>
                      <a:fillRect/>
                    </a:stretch>
                  </pic:blipFill>
                  <pic:spPr>
                    <a:xfrm>
                      <a:off x="0" y="0"/>
                      <a:ext cx="4372610" cy="5472430"/>
                    </a:xfrm>
                    <a:prstGeom prst="rect">
                      <a:avLst/>
                    </a:prstGeom>
                  </pic:spPr>
                </pic:pic>
              </a:graphicData>
            </a:graphic>
          </wp:anchor>
        </w:drawing>
      </w:r>
      <w:r>
        <w:rPr>
          <w:rFonts w:hint="eastAsia" w:ascii="方正仿宋_GB2312" w:hAnsi="方正仿宋_GB2312" w:eastAsia="方正仿宋_GB2312" w:cs="方正仿宋_GB2312"/>
          <w:kern w:val="0"/>
          <w:sz w:val="32"/>
          <w:szCs w:val="32"/>
          <w:lang w:bidi="ar"/>
        </w:rPr>
        <w:t>抖音企业认证路径为从手机端抖音进入设置--&gt;账号与安全--&gt;申请官方认证--&gt;企业认证。企业认证需要准备一下材料:</w:t>
      </w:r>
      <w:r>
        <w:rPr>
          <w:rFonts w:hint="eastAsia" w:ascii="仿宋" w:hAnsi="仿宋" w:eastAsia="仿宋" w:cs="仿宋"/>
          <w:sz w:val="32"/>
          <w:szCs w:val="32"/>
          <w:shd w:val="clear" w:color="auto" w:fill="FFFFFF"/>
        </w:rPr>
        <w:t>电子版营业执照、出版物经营许可证（备用）、身份证（备用）、下图新华书店协会授权（当前为19年授权版本，新版本更新后在微信群里发放）</w:t>
      </w:r>
      <w:r>
        <w:rPr>
          <w:rFonts w:hint="eastAsia" w:ascii="仿宋" w:hAnsi="仿宋" w:eastAsia="仿宋" w:cs="仿宋"/>
          <w:sz w:val="32"/>
          <w:szCs w:val="32"/>
        </w:rPr>
        <w:t>；</w:t>
      </w:r>
    </w:p>
    <w:p>
      <w:pPr>
        <w:spacing w:line="520" w:lineRule="exact"/>
        <w:rPr>
          <w:rFonts w:ascii="仿宋" w:hAnsi="仿宋" w:eastAsia="仿宋" w:cs="仿宋"/>
          <w:sz w:val="32"/>
          <w:szCs w:val="32"/>
        </w:rPr>
      </w:pPr>
    </w:p>
    <w:p>
      <w:pPr>
        <w:spacing w:line="520" w:lineRule="exact"/>
        <w:rPr>
          <w:rFonts w:ascii="仿宋" w:hAnsi="仿宋" w:eastAsia="仿宋" w:cs="仿宋"/>
          <w:sz w:val="32"/>
          <w:szCs w:val="32"/>
        </w:rPr>
      </w:pPr>
    </w:p>
    <w:p>
      <w:pPr>
        <w:spacing w:line="520" w:lineRule="exact"/>
        <w:jc w:val="left"/>
        <w:rPr>
          <w:rFonts w:ascii="仿宋" w:hAnsi="仿宋" w:eastAsia="仿宋" w:cs="仿宋"/>
          <w:sz w:val="32"/>
          <w:szCs w:val="32"/>
        </w:rPr>
      </w:pPr>
      <w:r>
        <w:rPr>
          <w:rFonts w:hint="eastAsia" w:ascii="仿宋" w:hAnsi="仿宋" w:eastAsia="仿宋" w:cs="仿宋"/>
          <w:sz w:val="32"/>
          <w:szCs w:val="32"/>
        </w:rPr>
        <w:t>新华书店商标注册地址：</w:t>
      </w:r>
      <w:r>
        <w:fldChar w:fldCharType="begin"/>
      </w:r>
      <w:r>
        <w:instrText xml:space="preserve"> HYPERLINK "http://wcjs.sbj.cnipa.gov.cn/detail" </w:instrText>
      </w:r>
      <w:r>
        <w:fldChar w:fldCharType="separate"/>
      </w:r>
      <w:r>
        <w:rPr>
          <w:rStyle w:val="5"/>
          <w:rFonts w:hint="eastAsia" w:ascii="仿宋" w:hAnsi="仿宋" w:eastAsia="仿宋" w:cs="仿宋"/>
          <w:sz w:val="32"/>
          <w:szCs w:val="32"/>
        </w:rPr>
        <w:t>http://wcjs.sbj.cnipa.gov.cn/detail</w:t>
      </w:r>
      <w:r>
        <w:rPr>
          <w:rStyle w:val="5"/>
          <w:rFonts w:hint="eastAsia" w:ascii="仿宋" w:hAnsi="仿宋" w:eastAsia="仿宋" w:cs="仿宋"/>
          <w:sz w:val="32"/>
          <w:szCs w:val="32"/>
        </w:rPr>
        <w:fldChar w:fldCharType="end"/>
      </w:r>
    </w:p>
    <w:p>
      <w:pPr>
        <w:spacing w:line="520" w:lineRule="exact"/>
        <w:jc w:val="left"/>
        <w:rPr>
          <w:rFonts w:ascii="仿宋" w:hAnsi="仿宋" w:eastAsia="仿宋" w:cs="仿宋"/>
          <w:sz w:val="32"/>
          <w:szCs w:val="32"/>
        </w:rPr>
      </w:pPr>
      <w:r>
        <w:rPr>
          <w:rFonts w:hint="eastAsia" w:ascii="仿宋" w:hAnsi="仿宋" w:eastAsia="仿宋" w:cs="仿宋"/>
          <w:sz w:val="32"/>
          <w:szCs w:val="32"/>
        </w:rPr>
        <w:t>新华书店商标注册截图如下（备用）：</w:t>
      </w:r>
    </w:p>
    <w:p>
      <w:pPr>
        <w:spacing w:line="520" w:lineRule="exact"/>
        <w:jc w:val="left"/>
        <w:rPr>
          <w:rFonts w:ascii="仿宋" w:hAnsi="仿宋" w:eastAsia="仿宋" w:cs="仿宋"/>
          <w:sz w:val="32"/>
          <w:szCs w:val="32"/>
        </w:rPr>
      </w:pPr>
      <w:r>
        <w:rPr>
          <w:rFonts w:ascii="仿宋" w:hAnsi="仿宋" w:eastAsia="仿宋" w:cs="仿宋"/>
          <w:sz w:val="32"/>
          <w:szCs w:val="32"/>
        </w:rPr>
        <w:drawing>
          <wp:anchor distT="0" distB="0" distL="114300" distR="114300" simplePos="0" relativeHeight="251671552" behindDoc="0" locked="0" layoutInCell="1" allowOverlap="1">
            <wp:simplePos x="0" y="0"/>
            <wp:positionH relativeFrom="column">
              <wp:posOffset>104775</wp:posOffset>
            </wp:positionH>
            <wp:positionV relativeFrom="paragraph">
              <wp:posOffset>-1211580</wp:posOffset>
            </wp:positionV>
            <wp:extent cx="5264785" cy="2626360"/>
            <wp:effectExtent l="0" t="0" r="12065" b="2540"/>
            <wp:wrapTopAndBottom/>
            <wp:docPr id="51" name="图片 51" descr="4e836a0d3a49277d79ce9325bb7f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e836a0d3a49277d79ce9325bb7f71e"/>
                    <pic:cNvPicPr>
                      <a:picLocks noChangeAspect="1"/>
                    </pic:cNvPicPr>
                  </pic:nvPicPr>
                  <pic:blipFill>
                    <a:blip r:embed="rId6"/>
                    <a:stretch>
                      <a:fillRect/>
                    </a:stretch>
                  </pic:blipFill>
                  <pic:spPr>
                    <a:xfrm>
                      <a:off x="0" y="0"/>
                      <a:ext cx="5264785" cy="2626360"/>
                    </a:xfrm>
                    <a:prstGeom prst="rect">
                      <a:avLst/>
                    </a:prstGeom>
                  </pic:spPr>
                </pic:pic>
              </a:graphicData>
            </a:graphic>
          </wp:anchor>
        </w:drawing>
      </w:r>
    </w:p>
    <w:p>
      <w:pPr>
        <w:spacing w:line="520" w:lineRule="exact"/>
        <w:rPr>
          <w:rFonts w:ascii="仿宋" w:hAnsi="仿宋" w:eastAsia="仿宋" w:cs="仿宋"/>
          <w:b/>
          <w:bCs/>
          <w:sz w:val="32"/>
          <w:szCs w:val="32"/>
        </w:rPr>
      </w:pPr>
      <w:r>
        <w:rPr>
          <w:rFonts w:hint="eastAsia" w:ascii="仿宋" w:hAnsi="仿宋" w:eastAsia="仿宋" w:cs="仿宋"/>
          <w:sz w:val="32"/>
          <w:szCs w:val="32"/>
        </w:rPr>
        <w:t xml:space="preserve">   </w:t>
      </w:r>
      <w:r>
        <w:rPr>
          <w:rFonts w:hint="eastAsia" w:ascii="仿宋" w:hAnsi="仿宋" w:eastAsia="仿宋" w:cs="仿宋"/>
          <w:b/>
          <w:bCs/>
          <w:sz w:val="32"/>
          <w:szCs w:val="32"/>
        </w:rPr>
        <w:t xml:space="preserve"> 1.1员工账号激活</w:t>
      </w:r>
    </w:p>
    <w:p>
      <w:pPr>
        <w:ind w:firstLine="640" w:firstLineChars="200"/>
        <w:rPr>
          <w:rFonts w:ascii="仿宋" w:hAnsi="仿宋" w:eastAsia="仿宋" w:cs="仿宋"/>
          <w:kern w:val="0"/>
          <w:sz w:val="32"/>
          <w:szCs w:val="32"/>
          <w:shd w:val="clear" w:color="auto" w:fill="FFFFFF"/>
          <w:lang w:bidi="ar"/>
        </w:rPr>
      </w:pPr>
      <w:r>
        <w:rPr>
          <w:rFonts w:hint="eastAsia" w:ascii="仿宋" w:hAnsi="仿宋" w:eastAsia="仿宋" w:cs="仿宋"/>
          <w:kern w:val="0"/>
          <w:sz w:val="32"/>
          <w:szCs w:val="32"/>
          <w:shd w:val="clear" w:color="auto" w:fill="FFFFFF"/>
          <w:lang w:bidi="ar"/>
        </w:rPr>
        <w:t>员工账号激活：员工账号使用最新版本抖音App登录账号（仅支持V20.7及以上版本），选择密码登录，输入邮箱密码（邮箱和密码为主账号发起申请时填写，可在主账号e后台的「矩阵营销」-「员工账号」-「账号信息」进行查看）；进行刷脸验证：人脸校验需与后台填写的身份信息一致，他人代刷无法通过；绑定辅助手机号码：绑定员工自己的个人手机号码（注册过抖音也可用）即可，仅用于安全校验；修改密码：首次登录需修改密码，之后登录采用新密码。修改密码后即为激活成功。</w:t>
      </w:r>
    </w:p>
    <w:p>
      <w:pPr>
        <w:ind w:firstLine="960" w:firstLineChars="300"/>
        <w:rPr>
          <w:rFonts w:ascii="仿宋" w:hAnsi="仿宋" w:eastAsia="仿宋" w:cs="仿宋"/>
          <w:sz w:val="32"/>
          <w:szCs w:val="32"/>
        </w:rPr>
      </w:pPr>
    </w:p>
    <w:p>
      <w:pPr>
        <w:ind w:firstLine="480"/>
        <w:rPr>
          <w:rFonts w:ascii="方正仿宋_GB2312" w:hAnsi="方正仿宋_GB2312" w:eastAsia="方正仿宋_GB2312" w:cs="方正仿宋_GB2312"/>
          <w:kern w:val="0"/>
          <w:sz w:val="32"/>
          <w:szCs w:val="32"/>
          <w:lang w:bidi="ar"/>
        </w:rPr>
      </w:pPr>
    </w:p>
    <w:p>
      <w:pP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62245" cy="2597785"/>
            <wp:effectExtent l="0" t="0" r="14605" b="12065"/>
            <wp:docPr id="3" name="图片 3" descr="微信图片_202310111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011121909"/>
                    <pic:cNvPicPr>
                      <a:picLocks noChangeAspect="1"/>
                    </pic:cNvPicPr>
                  </pic:nvPicPr>
                  <pic:blipFill>
                    <a:blip r:embed="rId7"/>
                    <a:stretch>
                      <a:fillRect/>
                    </a:stretch>
                  </pic:blipFill>
                  <pic:spPr>
                    <a:xfrm>
                      <a:off x="0" y="0"/>
                      <a:ext cx="5262245" cy="2597785"/>
                    </a:xfrm>
                    <a:prstGeom prst="rect">
                      <a:avLst/>
                    </a:prstGeom>
                  </pic:spPr>
                </pic:pic>
              </a:graphicData>
            </a:graphic>
          </wp:inline>
        </w:drawing>
      </w:r>
    </w:p>
    <w:p>
      <w:r>
        <w:drawing>
          <wp:inline distT="0" distB="0" distL="114300" distR="114300">
            <wp:extent cx="5269865" cy="2652395"/>
            <wp:effectExtent l="0" t="0" r="6985"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69865" cy="2652395"/>
                    </a:xfrm>
                    <a:prstGeom prst="rect">
                      <a:avLst/>
                    </a:prstGeom>
                    <a:noFill/>
                    <a:ln>
                      <a:noFill/>
                    </a:ln>
                  </pic:spPr>
                </pic:pic>
              </a:graphicData>
            </a:graphic>
          </wp:inline>
        </w:drawing>
      </w:r>
    </w:p>
    <w:p>
      <w:pPr>
        <w:spacing w:line="520" w:lineRule="exact"/>
        <w:ind w:firstLine="480"/>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b/>
          <w:bCs/>
          <w:kern w:val="0"/>
          <w:sz w:val="32"/>
          <w:szCs w:val="32"/>
          <w:lang w:bidi="ar"/>
        </w:rPr>
        <w:t>1.2其他个人账号开通电商带货分销：</w:t>
      </w:r>
    </w:p>
    <w:p>
      <w:pPr>
        <w:spacing w:line="520" w:lineRule="exact"/>
        <w:ind w:firstLine="960" w:firstLineChars="3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抖音具有成熟的达人分销功能，鼓励各分公司员工、当地老师、作者等达人开通抖音创作者认证，并分销公司商品获取佣金。开通电商带货流程如下：</w:t>
      </w:r>
    </w:p>
    <w:p>
      <w:pPr>
        <w:widowControl/>
        <w:spacing w:line="520" w:lineRule="exact"/>
        <w:ind w:firstLine="480" w:firstLineChars="200"/>
        <w:jc w:val="left"/>
        <w:rPr>
          <w:rFonts w:ascii="方正仿宋_GB2312" w:hAnsi="方正仿宋_GB2312" w:eastAsia="方正仿宋_GB2312" w:cs="方正仿宋_GB2312"/>
          <w:kern w:val="0"/>
          <w:sz w:val="24"/>
          <w:lang w:bidi="ar"/>
        </w:rPr>
      </w:pPr>
      <w:r>
        <w:rPr>
          <w:rFonts w:hint="eastAsia" w:ascii="方正仿宋_GB2312" w:hAnsi="方正仿宋_GB2312" w:eastAsia="方正仿宋_GB2312" w:cs="方正仿宋_GB2312"/>
          <w:kern w:val="0"/>
          <w:sz w:val="24"/>
          <w:lang w:bidi="ar"/>
        </w:rPr>
        <w:drawing>
          <wp:anchor distT="0" distB="0" distL="114300" distR="114300" simplePos="0" relativeHeight="251669504" behindDoc="0" locked="0" layoutInCell="1" allowOverlap="1">
            <wp:simplePos x="0" y="0"/>
            <wp:positionH relativeFrom="column">
              <wp:posOffset>123825</wp:posOffset>
            </wp:positionH>
            <wp:positionV relativeFrom="paragraph">
              <wp:posOffset>238760</wp:posOffset>
            </wp:positionV>
            <wp:extent cx="5270500" cy="2880995"/>
            <wp:effectExtent l="0" t="0" r="6350" b="14605"/>
            <wp:wrapTopAndBottom/>
            <wp:docPr id="62" name="图片 62" descr="169690611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96906115533"/>
                    <pic:cNvPicPr>
                      <a:picLocks noChangeAspect="1"/>
                    </pic:cNvPicPr>
                  </pic:nvPicPr>
                  <pic:blipFill>
                    <a:blip r:embed="rId9"/>
                    <a:stretch>
                      <a:fillRect/>
                    </a:stretch>
                  </pic:blipFill>
                  <pic:spPr>
                    <a:xfrm>
                      <a:off x="0" y="0"/>
                      <a:ext cx="5270500" cy="2880995"/>
                    </a:xfrm>
                    <a:prstGeom prst="rect">
                      <a:avLst/>
                    </a:prstGeom>
                  </pic:spPr>
                </pic:pic>
              </a:graphicData>
            </a:graphic>
          </wp:anchor>
        </w:drawing>
      </w:r>
    </w:p>
    <w:p>
      <w:pPr>
        <w:widowControl/>
        <w:spacing w:line="520" w:lineRule="exact"/>
        <w:ind w:firstLine="480" w:firstLineChars="200"/>
        <w:jc w:val="left"/>
        <w:rPr>
          <w:rFonts w:ascii="方正仿宋_GB2312" w:hAnsi="方正仿宋_GB2312" w:eastAsia="方正仿宋_GB2312" w:cs="方正仿宋_GB2312"/>
          <w:kern w:val="0"/>
          <w:sz w:val="24"/>
          <w:lang w:bidi="ar"/>
        </w:rPr>
      </w:pPr>
      <w:r>
        <w:rPr>
          <w:rFonts w:hint="eastAsia" w:ascii="方正仿宋_GB2312" w:hAnsi="方正仿宋_GB2312" w:eastAsia="方正仿宋_GB2312" w:cs="方正仿宋_GB2312"/>
          <w:kern w:val="0"/>
          <w:sz w:val="24"/>
          <w:lang w:bidi="ar"/>
        </w:rPr>
        <w:drawing>
          <wp:anchor distT="0" distB="0" distL="114300" distR="114300" simplePos="0" relativeHeight="251670528" behindDoc="0" locked="0" layoutInCell="1" allowOverlap="1">
            <wp:simplePos x="0" y="0"/>
            <wp:positionH relativeFrom="column">
              <wp:posOffset>171450</wp:posOffset>
            </wp:positionH>
            <wp:positionV relativeFrom="paragraph">
              <wp:posOffset>142875</wp:posOffset>
            </wp:positionV>
            <wp:extent cx="5267960" cy="3082290"/>
            <wp:effectExtent l="0" t="0" r="8890" b="3810"/>
            <wp:wrapTopAndBottom/>
            <wp:docPr id="63" name="图片 63" descr="169690643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96906432640"/>
                    <pic:cNvPicPr>
                      <a:picLocks noChangeAspect="1"/>
                    </pic:cNvPicPr>
                  </pic:nvPicPr>
                  <pic:blipFill>
                    <a:blip r:embed="rId10"/>
                    <a:stretch>
                      <a:fillRect/>
                    </a:stretch>
                  </pic:blipFill>
                  <pic:spPr>
                    <a:xfrm>
                      <a:off x="0" y="0"/>
                      <a:ext cx="5267960" cy="3082290"/>
                    </a:xfrm>
                    <a:prstGeom prst="rect">
                      <a:avLst/>
                    </a:prstGeom>
                  </pic:spPr>
                </pic:pic>
              </a:graphicData>
            </a:graphic>
          </wp:anchor>
        </w:drawing>
      </w:r>
    </w:p>
    <w:p>
      <w:pPr>
        <w:spacing w:line="520" w:lineRule="exact"/>
        <w:rPr>
          <w:rFonts w:ascii="仿宋" w:hAnsi="仿宋" w:eastAsia="仿宋" w:cs="仿宋"/>
          <w:sz w:val="32"/>
          <w:szCs w:val="32"/>
          <w:shd w:val="clear" w:color="auto" w:fill="FFFFFF"/>
        </w:rPr>
      </w:pPr>
    </w:p>
    <w:p>
      <w:pPr>
        <w:widowControl/>
        <w:spacing w:line="520" w:lineRule="exact"/>
        <w:ind w:firstLine="640" w:firstLineChars="200"/>
        <w:jc w:val="left"/>
        <w:rPr>
          <w:rFonts w:ascii="方正仿宋_GB2312" w:hAnsi="方正仿宋_GB2312" w:eastAsia="方正仿宋_GB2312" w:cs="方正仿宋_GB2312"/>
          <w:kern w:val="0"/>
          <w:sz w:val="32"/>
          <w:szCs w:val="32"/>
          <w:lang w:bidi="ar"/>
        </w:rPr>
      </w:pPr>
      <w:r>
        <w:rPr>
          <w:sz w:val="32"/>
          <w:szCs w:val="32"/>
        </w:rPr>
        <w:drawing>
          <wp:anchor distT="0" distB="0" distL="114300" distR="114300" simplePos="0" relativeHeight="251667456" behindDoc="0" locked="0" layoutInCell="1" allowOverlap="1">
            <wp:simplePos x="0" y="0"/>
            <wp:positionH relativeFrom="column">
              <wp:posOffset>2552700</wp:posOffset>
            </wp:positionH>
            <wp:positionV relativeFrom="paragraph">
              <wp:posOffset>1108710</wp:posOffset>
            </wp:positionV>
            <wp:extent cx="2574925" cy="2484755"/>
            <wp:effectExtent l="0" t="0" r="15875" b="10795"/>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1"/>
                    <a:stretch>
                      <a:fillRect/>
                    </a:stretch>
                  </pic:blipFill>
                  <pic:spPr>
                    <a:xfrm>
                      <a:off x="0" y="0"/>
                      <a:ext cx="2574925" cy="2484755"/>
                    </a:xfrm>
                    <a:prstGeom prst="rect">
                      <a:avLst/>
                    </a:prstGeom>
                    <a:noFill/>
                    <a:ln>
                      <a:noFill/>
                    </a:ln>
                  </pic:spPr>
                </pic:pic>
              </a:graphicData>
            </a:graphic>
          </wp:anchor>
        </w:drawing>
      </w:r>
      <w:r>
        <w:rPr>
          <w:sz w:val="32"/>
          <w:szCs w:val="32"/>
        </w:rPr>
        <w:drawing>
          <wp:anchor distT="0" distB="0" distL="114300" distR="114300" simplePos="0" relativeHeight="251666432" behindDoc="0" locked="0" layoutInCell="1" allowOverlap="1">
            <wp:simplePos x="0" y="0"/>
            <wp:positionH relativeFrom="column">
              <wp:posOffset>-38100</wp:posOffset>
            </wp:positionH>
            <wp:positionV relativeFrom="paragraph">
              <wp:posOffset>1174750</wp:posOffset>
            </wp:positionV>
            <wp:extent cx="2019300" cy="2357755"/>
            <wp:effectExtent l="0" t="0" r="0" b="4445"/>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2"/>
                    <a:stretch>
                      <a:fillRect/>
                    </a:stretch>
                  </pic:blipFill>
                  <pic:spPr>
                    <a:xfrm>
                      <a:off x="0" y="0"/>
                      <a:ext cx="2019300" cy="2357755"/>
                    </a:xfrm>
                    <a:prstGeom prst="rect">
                      <a:avLst/>
                    </a:prstGeom>
                    <a:noFill/>
                    <a:ln>
                      <a:noFill/>
                    </a:ln>
                  </pic:spPr>
                </pic:pic>
              </a:graphicData>
            </a:graphic>
          </wp:anchor>
        </w:drawing>
      </w:r>
      <w:r>
        <w:rPr>
          <w:rFonts w:hint="eastAsia"/>
          <w:sz w:val="32"/>
          <w:szCs w:val="32"/>
        </w:rPr>
        <w:t>抖音流量推广</w:t>
      </w:r>
      <w:r>
        <w:rPr>
          <w:rFonts w:hint="eastAsia" w:ascii="方正仿宋_GB2312" w:hAnsi="方正仿宋_GB2312" w:eastAsia="方正仿宋_GB2312" w:cs="方正仿宋_GB2312"/>
          <w:kern w:val="0"/>
          <w:sz w:val="32"/>
          <w:szCs w:val="32"/>
          <w:lang w:bidi="ar"/>
        </w:rPr>
        <w:t>需要获取抖音UID账号，并将UID账号和千川账号进行绑定才能进行广告投放，UID账号获取路径如下：</w:t>
      </w: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widowControl/>
        <w:spacing w:line="520" w:lineRule="exact"/>
        <w:ind w:firstLine="480" w:firstLineChars="200"/>
        <w:jc w:val="left"/>
        <w:rPr>
          <w:rFonts w:ascii="方正仿宋_GB2312" w:hAnsi="方正仿宋_GB2312" w:eastAsia="方正仿宋_GB2312" w:cs="方正仿宋_GB2312"/>
          <w:kern w:val="0"/>
          <w:sz w:val="24"/>
          <w:lang w:bidi="ar"/>
        </w:rPr>
      </w:pPr>
    </w:p>
    <w:p>
      <w:pPr>
        <w:spacing w:line="520" w:lineRule="exact"/>
        <w:ind w:firstLine="960" w:firstLineChars="300"/>
        <w:rPr>
          <w:rFonts w:ascii="方正仿宋_GB2312" w:hAnsi="方正仿宋_GB2312" w:eastAsia="方正仿宋_GB2312" w:cs="方正仿宋_GB2312"/>
          <w:sz w:val="32"/>
          <w:szCs w:val="32"/>
        </w:rPr>
      </w:pPr>
    </w:p>
    <w:p>
      <w:pPr>
        <w:spacing w:line="520" w:lineRule="exact"/>
        <w:jc w:val="left"/>
        <w:rPr>
          <w:rFonts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二</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bCs/>
          <w:sz w:val="32"/>
          <w:szCs w:val="32"/>
          <w:lang w:val="en-US" w:eastAsia="zh-CN"/>
        </w:rPr>
        <w:t>账号</w:t>
      </w:r>
      <w:r>
        <w:rPr>
          <w:rFonts w:hint="eastAsia" w:ascii="方正仿宋_GB2312" w:hAnsi="方正仿宋_GB2312" w:eastAsia="方正仿宋_GB2312" w:cs="方正仿宋_GB2312"/>
          <w:b/>
          <w:bCs/>
          <w:sz w:val="32"/>
          <w:szCs w:val="32"/>
        </w:rPr>
        <w:t>维护</w:t>
      </w:r>
    </w:p>
    <w:p>
      <w:pPr>
        <w:numPr>
          <w:ilvl w:val="0"/>
          <w:numId w:val="1"/>
        </w:numPr>
        <w:spacing w:line="520" w:lineRule="exact"/>
        <w:jc w:val="lef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lang w:bidi="ar"/>
        </w:rPr>
        <w:t>评论置顶</w:t>
      </w:r>
    </w:p>
    <w:p>
      <w:pPr>
        <w:widowControl/>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为更好的引导用户下单，可做评论置顶维护。操作如下：</w:t>
      </w:r>
    </w:p>
    <w:p>
      <w:pPr>
        <w:widowControl/>
        <w:spacing w:line="520" w:lineRule="exact"/>
        <w:jc w:val="left"/>
        <w:rPr>
          <w:rFonts w:ascii="方正仿宋_GB2312" w:hAnsi="方正仿宋_GB2312" w:eastAsia="方正仿宋_GB2312" w:cs="方正仿宋_GB2312"/>
        </w:rPr>
      </w:pPr>
      <w:r>
        <w:rPr>
          <w:rFonts w:hint="eastAsia" w:ascii="方正仿宋_GB2312" w:hAnsi="方正仿宋_GB2312" w:eastAsia="方正仿宋_GB2312" w:cs="方正仿宋_GB2312"/>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779145</wp:posOffset>
            </wp:positionV>
            <wp:extent cx="2642870" cy="3946525"/>
            <wp:effectExtent l="0" t="0" r="5080" b="15875"/>
            <wp:wrapTopAndBottom/>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3"/>
                    <a:stretch>
                      <a:fillRect/>
                    </a:stretch>
                  </pic:blipFill>
                  <pic:spPr>
                    <a:xfrm>
                      <a:off x="0" y="0"/>
                      <a:ext cx="2642870" cy="3946525"/>
                    </a:xfrm>
                    <a:prstGeom prst="rect">
                      <a:avLst/>
                    </a:prstGeom>
                    <a:noFill/>
                    <a:ln>
                      <a:noFill/>
                    </a:ln>
                  </pic:spPr>
                </pic:pic>
              </a:graphicData>
            </a:graphic>
          </wp:anchor>
        </w:drawing>
      </w:r>
      <w:r>
        <w:rPr>
          <w:rFonts w:hint="eastAsia" w:ascii="方正仿宋_GB2312" w:hAnsi="方正仿宋_GB2312" w:eastAsia="方正仿宋_GB2312" w:cs="方正仿宋_GB2312"/>
          <w:sz w:val="32"/>
          <w:szCs w:val="32"/>
        </w:rPr>
        <w:drawing>
          <wp:anchor distT="0" distB="0" distL="114300" distR="114300" simplePos="0" relativeHeight="251659264" behindDoc="0" locked="0" layoutInCell="1" allowOverlap="1">
            <wp:simplePos x="0" y="0"/>
            <wp:positionH relativeFrom="column">
              <wp:posOffset>2762250</wp:posOffset>
            </wp:positionH>
            <wp:positionV relativeFrom="paragraph">
              <wp:posOffset>781050</wp:posOffset>
            </wp:positionV>
            <wp:extent cx="2344420" cy="3975100"/>
            <wp:effectExtent l="0" t="0" r="17780" b="6350"/>
            <wp:wrapTopAndBottom/>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14"/>
                    <a:stretch>
                      <a:fillRect/>
                    </a:stretch>
                  </pic:blipFill>
                  <pic:spPr>
                    <a:xfrm>
                      <a:off x="0" y="0"/>
                      <a:ext cx="2344420" cy="3975100"/>
                    </a:xfrm>
                    <a:prstGeom prst="rect">
                      <a:avLst/>
                    </a:prstGeom>
                    <a:noFill/>
                    <a:ln>
                      <a:noFill/>
                    </a:ln>
                  </pic:spPr>
                </pic:pic>
              </a:graphicData>
            </a:graphic>
          </wp:anchor>
        </w:drawing>
      </w:r>
      <w:r>
        <w:rPr>
          <w:rFonts w:hint="eastAsia" w:ascii="方正仿宋_GB2312" w:hAnsi="方正仿宋_GB2312" w:eastAsia="方正仿宋_GB2312" w:cs="方正仿宋_GB2312"/>
          <w:kern w:val="0"/>
          <w:sz w:val="32"/>
          <w:szCs w:val="32"/>
          <w:lang w:bidi="ar"/>
        </w:rPr>
        <w:t>打开抖音APP，点击“我”，下滑找到需要置顶评论的视频，点击打开评论区，找到评论，长按该评论，选择“置顶评论”。</w:t>
      </w:r>
      <w:r>
        <w:rPr>
          <w:rFonts w:hint="eastAsia" w:ascii="方正仿宋_GB2312" w:hAnsi="方正仿宋_GB2312" w:eastAsia="方正仿宋_GB2312" w:cs="方正仿宋_GB2312"/>
          <w:kern w:val="0"/>
          <w:sz w:val="32"/>
          <w:szCs w:val="32"/>
          <w:lang w:bidi="ar"/>
        </w:rPr>
        <w:br w:type="textWrapping"/>
      </w:r>
    </w:p>
    <w:p>
      <w:pPr>
        <w:widowControl/>
        <w:numPr>
          <w:ilvl w:val="0"/>
          <w:numId w:val="1"/>
        </w:numPr>
        <w:spacing w:line="520" w:lineRule="exact"/>
        <w:jc w:val="lef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评论包装</w:t>
      </w:r>
    </w:p>
    <w:p>
      <w:pPr>
        <w:widowControl/>
        <w:spacing w:line="520" w:lineRule="exact"/>
        <w:jc w:val="lef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需多个普通账户对发布内容进行评论。根据产品或话题，多刷好评及卖点。</w:t>
      </w:r>
    </w:p>
    <w:p>
      <w:pPr>
        <w:widowControl/>
        <w:numPr>
          <w:ilvl w:val="0"/>
          <w:numId w:val="1"/>
        </w:numPr>
        <w:spacing w:line="520" w:lineRule="exact"/>
        <w:jc w:val="lef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数据跟进</w:t>
      </w:r>
    </w:p>
    <w:p>
      <w:pPr>
        <w:widowControl/>
        <w:spacing w:line="520" w:lineRule="exact"/>
        <w:jc w:val="lef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drawing>
          <wp:anchor distT="0" distB="0" distL="114300" distR="114300" simplePos="0" relativeHeight="251661312" behindDoc="0" locked="0" layoutInCell="1" allowOverlap="1">
            <wp:simplePos x="0" y="0"/>
            <wp:positionH relativeFrom="column">
              <wp:posOffset>981075</wp:posOffset>
            </wp:positionH>
            <wp:positionV relativeFrom="paragraph">
              <wp:posOffset>-6407785</wp:posOffset>
            </wp:positionV>
            <wp:extent cx="2800350" cy="2954020"/>
            <wp:effectExtent l="0" t="0" r="0" b="17780"/>
            <wp:wrapTopAndBottom/>
            <wp:docPr id="44" name="图片 44" descr="16968441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96844143056"/>
                    <pic:cNvPicPr>
                      <a:picLocks noChangeAspect="1"/>
                    </pic:cNvPicPr>
                  </pic:nvPicPr>
                  <pic:blipFill>
                    <a:blip r:embed="rId15"/>
                    <a:srcRect t="28552"/>
                    <a:stretch>
                      <a:fillRect/>
                    </a:stretch>
                  </pic:blipFill>
                  <pic:spPr>
                    <a:xfrm>
                      <a:off x="0" y="0"/>
                      <a:ext cx="2800350" cy="2954020"/>
                    </a:xfrm>
                    <a:prstGeom prst="rect">
                      <a:avLst/>
                    </a:prstGeom>
                  </pic:spPr>
                </pic:pic>
              </a:graphicData>
            </a:graphic>
          </wp:anchor>
        </w:drawing>
      </w:r>
      <w:r>
        <w:rPr>
          <w:rFonts w:hint="eastAsia" w:ascii="方正仿宋_GB2312" w:hAnsi="方正仿宋_GB2312" w:eastAsia="方正仿宋_GB2312" w:cs="方正仿宋_GB2312"/>
          <w:sz w:val="32"/>
          <w:szCs w:val="32"/>
        </w:rPr>
        <w:t>视频发布后，可能出现爆款视频（例如：点击率暴增，或相对较好的情况。）</w:t>
      </w:r>
      <w:ins w:id="0" w:author="A我家有只小乌龟" w:date="2023-10-09T17:17:00Z">
        <w:r>
          <w:rPr>
            <w:rFonts w:hint="eastAsia" w:ascii="方正仿宋_GB2312" w:hAnsi="方正仿宋_GB2312" w:eastAsia="方正仿宋_GB2312" w:cs="方正仿宋_GB2312"/>
            <w:sz w:val="32"/>
            <w:szCs w:val="32"/>
          </w:rPr>
          <w:t>双方都应及时关注并及时提醒，</w:t>
        </w:r>
      </w:ins>
      <w:r>
        <w:rPr>
          <w:rFonts w:hint="eastAsia" w:ascii="方正仿宋_GB2312" w:hAnsi="方正仿宋_GB2312" w:eastAsia="方正仿宋_GB2312" w:cs="方正仿宋_GB2312"/>
          <w:sz w:val="32"/>
          <w:szCs w:val="32"/>
        </w:rPr>
        <w:t>这时在数据跟进的情况下，方便及时做投流介入</w:t>
      </w:r>
      <w:ins w:id="1" w:author="A我家有只小乌龟" w:date="2023-10-09T17:18:00Z">
        <w:r>
          <w:rPr>
            <w:rFonts w:hint="eastAsia" w:ascii="方正仿宋_GB2312" w:hAnsi="方正仿宋_GB2312" w:eastAsia="方正仿宋_GB2312" w:cs="方正仿宋_GB2312"/>
            <w:sz w:val="32"/>
            <w:szCs w:val="32"/>
          </w:rPr>
          <w:t>以及爆款格式裂变</w:t>
        </w:r>
      </w:ins>
      <w:r>
        <w:rPr>
          <w:rFonts w:hint="eastAsia" w:ascii="方正仿宋_GB2312" w:hAnsi="方正仿宋_GB2312" w:eastAsia="方正仿宋_GB2312" w:cs="方正仿宋_GB2312"/>
          <w:sz w:val="32"/>
          <w:szCs w:val="32"/>
        </w:rPr>
        <w:t>。</w:t>
      </w:r>
    </w:p>
    <w:p>
      <w:pPr>
        <w:widowControl/>
        <w:spacing w:line="520" w:lineRule="exact"/>
        <w:jc w:val="left"/>
        <w:rPr>
          <w:ins w:id="2" w:author="A我家有只小乌龟" w:date="2023-10-09T17:18:00Z"/>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数据管理如下：</w:t>
      </w:r>
    </w:p>
    <w:p>
      <w:pPr>
        <w:widowControl/>
        <w:numPr>
          <w:ilvl w:val="0"/>
          <w:numId w:val="2"/>
        </w:numPr>
        <w:spacing w:line="520" w:lineRule="exact"/>
        <w:jc w:val="left"/>
        <w:rPr>
          <w:rFonts w:ascii="方正仿宋_GB2312" w:hAnsi="方正仿宋_GB2312" w:eastAsia="方正仿宋_GB2312" w:cs="方正仿宋_GB2312"/>
          <w:sz w:val="32"/>
          <w:szCs w:val="32"/>
        </w:rPr>
      </w:pPr>
      <w:ins w:id="3" w:author="A我家有只小乌龟" w:date="2023-10-09T17:18:00Z">
        <w:r>
          <w:rPr>
            <w:rFonts w:hint="eastAsia" w:ascii="方正仿宋_GB2312" w:hAnsi="方正仿宋_GB2312" w:eastAsia="方正仿宋_GB2312" w:cs="方正仿宋_GB2312"/>
            <w:sz w:val="32"/>
            <w:szCs w:val="32"/>
          </w:rPr>
          <w:t>手机</w:t>
        </w:r>
      </w:ins>
      <w:ins w:id="4" w:author="A我家有只小乌龟" w:date="2023-10-09T17:19:00Z">
        <w:r>
          <w:rPr>
            <w:rFonts w:hint="eastAsia" w:ascii="方正仿宋_GB2312" w:hAnsi="方正仿宋_GB2312" w:eastAsia="方正仿宋_GB2312" w:cs="方正仿宋_GB2312"/>
            <w:sz w:val="32"/>
            <w:szCs w:val="32"/>
          </w:rPr>
          <w:t>端抖音APP登录账号，并查看视频数据（可查看所有视频的实时数据，账号管理人员需要随时关注，以防视频起量</w:t>
        </w:r>
      </w:ins>
      <w:ins w:id="5" w:author="A我家有只小乌龟" w:date="2023-10-09T17:20:00Z">
        <w:r>
          <w:rPr>
            <w:rFonts w:hint="eastAsia" w:ascii="方正仿宋_GB2312" w:hAnsi="方正仿宋_GB2312" w:eastAsia="方正仿宋_GB2312" w:cs="方正仿宋_GB2312"/>
            <w:sz w:val="32"/>
            <w:szCs w:val="32"/>
          </w:rPr>
          <w:t>未及时介入投流，错失良机；</w:t>
        </w:r>
      </w:ins>
      <w:ins w:id="6" w:author="A我家有只小乌龟" w:date="2023-10-09T17:19:00Z">
        <w:r>
          <w:rPr>
            <w:rFonts w:hint="eastAsia" w:ascii="方正仿宋_GB2312" w:hAnsi="方正仿宋_GB2312" w:eastAsia="方正仿宋_GB2312" w:cs="方正仿宋_GB2312"/>
            <w:sz w:val="32"/>
            <w:szCs w:val="32"/>
          </w:rPr>
          <w:t>）</w:t>
        </w:r>
      </w:ins>
    </w:p>
    <w:p>
      <w:pPr>
        <w:widowControl/>
        <w:spacing w:line="520" w:lineRule="exact"/>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drawing>
          <wp:anchor distT="0" distB="0" distL="114300" distR="114300" simplePos="0" relativeHeight="251663360" behindDoc="0" locked="0" layoutInCell="1" allowOverlap="1">
            <wp:simplePos x="0" y="0"/>
            <wp:positionH relativeFrom="column">
              <wp:posOffset>-47625</wp:posOffset>
            </wp:positionH>
            <wp:positionV relativeFrom="paragraph">
              <wp:posOffset>1854200</wp:posOffset>
            </wp:positionV>
            <wp:extent cx="5266690" cy="2058035"/>
            <wp:effectExtent l="0" t="0" r="10160" b="18415"/>
            <wp:wrapTopAndBottom/>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6"/>
                    <a:stretch>
                      <a:fillRect/>
                    </a:stretch>
                  </pic:blipFill>
                  <pic:spPr>
                    <a:xfrm>
                      <a:off x="0" y="0"/>
                      <a:ext cx="5266690" cy="2058035"/>
                    </a:xfrm>
                    <a:prstGeom prst="rect">
                      <a:avLst/>
                    </a:prstGeom>
                    <a:noFill/>
                    <a:ln>
                      <a:noFill/>
                    </a:ln>
                  </pic:spPr>
                </pic:pic>
              </a:graphicData>
            </a:graphic>
          </wp:anchor>
        </w:drawing>
      </w:r>
      <w:r>
        <w:rPr>
          <w:rFonts w:hint="eastAsia" w:ascii="方正仿宋_GB2312" w:hAnsi="方正仿宋_GB2312" w:eastAsia="方正仿宋_GB2312" w:cs="方正仿宋_GB2312"/>
          <w:sz w:val="32"/>
          <w:szCs w:val="32"/>
        </w:rPr>
        <w:br w:type="textWrapping"/>
      </w:r>
      <w:ins w:id="7" w:author="A我家有只小乌龟" w:date="2023-10-09T17:20:00Z">
        <w:r>
          <w:rPr>
            <w:rFonts w:hint="eastAsia" w:ascii="方正仿宋_GB2312" w:hAnsi="方正仿宋_GB2312" w:eastAsia="方正仿宋_GB2312" w:cs="方正仿宋_GB2312"/>
            <w:sz w:val="32"/>
            <w:szCs w:val="32"/>
          </w:rPr>
          <w:t>2.</w:t>
        </w:r>
      </w:ins>
      <w:r>
        <w:rPr>
          <w:rFonts w:hint="eastAsia" w:ascii="方正仿宋_GB2312" w:hAnsi="方正仿宋_GB2312" w:eastAsia="方正仿宋_GB2312" w:cs="方正仿宋_GB2312"/>
          <w:sz w:val="32"/>
          <w:szCs w:val="32"/>
        </w:rPr>
        <w:t>登录抖音创作服务中心</w:t>
      </w:r>
      <w:ins w:id="8" w:author="A我家有只小乌龟" w:date="2023-10-09T17:20:00Z">
        <w:r>
          <w:rPr>
            <w:rFonts w:hint="eastAsia" w:ascii="方正仿宋_GB2312" w:hAnsi="方正仿宋_GB2312" w:eastAsia="方正仿宋_GB2312" w:cs="方正仿宋_GB2312"/>
            <w:sz w:val="32"/>
            <w:szCs w:val="32"/>
          </w:rPr>
          <w:t>（只能看前一天及以上的数据）</w:t>
        </w:r>
      </w:ins>
      <w:r>
        <w:rPr>
          <w:rFonts w:hint="eastAsia" w:ascii="方正仿宋_GB2312" w:hAnsi="方正仿宋_GB2312" w:eastAsia="方正仿宋_GB2312" w:cs="方正仿宋_GB2312"/>
          <w:sz w:val="32"/>
          <w:szCs w:val="32"/>
        </w:rPr>
        <w:t>，在左侧选择作品数据，点击数据总览，可以查看账户总体前1天，最近7天，最近30天数据，数据在每天上午10点更新。</w:t>
      </w:r>
      <w:r>
        <w:rPr>
          <w:rFonts w:hint="eastAsia" w:ascii="方正仿宋_GB2312" w:hAnsi="方正仿宋_GB2312" w:eastAsia="方正仿宋_GB2312" w:cs="方正仿宋_GB2312"/>
          <w:sz w:val="32"/>
          <w:szCs w:val="32"/>
        </w:rPr>
        <w:br w:type="textWrapping"/>
      </w:r>
      <w:r>
        <w:rPr>
          <w:rFonts w:hint="eastAsia" w:ascii="方正仿宋_GB2312" w:hAnsi="方正仿宋_GB2312" w:eastAsia="方正仿宋_GB2312" w:cs="方正仿宋_GB2312"/>
        </w:rPr>
        <w:drawing>
          <wp:anchor distT="0" distB="0" distL="114300" distR="114300" simplePos="0" relativeHeight="251662336" behindDoc="0" locked="0" layoutInCell="1" allowOverlap="1">
            <wp:simplePos x="0" y="0"/>
            <wp:positionH relativeFrom="column">
              <wp:posOffset>0</wp:posOffset>
            </wp:positionH>
            <wp:positionV relativeFrom="paragraph">
              <wp:posOffset>-1272540</wp:posOffset>
            </wp:positionV>
            <wp:extent cx="5266690" cy="2839085"/>
            <wp:effectExtent l="0" t="0" r="10160" b="18415"/>
            <wp:wrapTopAndBottom/>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7"/>
                    <a:stretch>
                      <a:fillRect/>
                    </a:stretch>
                  </pic:blipFill>
                  <pic:spPr>
                    <a:xfrm>
                      <a:off x="0" y="0"/>
                      <a:ext cx="5266690" cy="2839085"/>
                    </a:xfrm>
                    <a:prstGeom prst="rect">
                      <a:avLst/>
                    </a:prstGeom>
                    <a:noFill/>
                    <a:ln>
                      <a:noFill/>
                    </a:ln>
                  </pic:spPr>
                </pic:pic>
              </a:graphicData>
            </a:graphic>
          </wp:anchor>
        </w:drawing>
      </w:r>
      <w:r>
        <w:rPr>
          <w:rFonts w:hint="eastAsia" w:ascii="方正仿宋_GB2312" w:hAnsi="方正仿宋_GB2312" w:eastAsia="方正仿宋_GB2312" w:cs="方正仿宋_GB2312"/>
        </w:rPr>
        <w:br w:type="textWrapping"/>
      </w:r>
      <w:r>
        <w:rPr>
          <w:rFonts w:hint="eastAsia" w:ascii="方正仿宋_GB2312" w:hAnsi="方正仿宋_GB2312" w:eastAsia="方正仿宋_GB2312" w:cs="方正仿宋_GB2312"/>
          <w:sz w:val="32"/>
          <w:szCs w:val="32"/>
        </w:rPr>
        <w:t>主要查看核心数据趋势</w:t>
      </w:r>
      <w:r>
        <w:rPr>
          <w:rFonts w:hint="eastAsia" w:ascii="方正仿宋_GB2312" w:hAnsi="方正仿宋_GB2312" w:eastAsia="方正仿宋_GB2312" w:cs="方正仿宋_GB2312"/>
          <w:sz w:val="32"/>
          <w:szCs w:val="32"/>
        </w:rPr>
        <w:br w:type="textWrapping"/>
      </w:r>
      <w:r>
        <w:rPr>
          <w:rFonts w:hint="eastAsia" w:ascii="方正仿宋_GB2312" w:hAnsi="方正仿宋_GB2312" w:eastAsia="方正仿宋_GB2312" w:cs="方正仿宋_GB2312"/>
          <w:sz w:val="32"/>
          <w:szCs w:val="32"/>
        </w:rPr>
        <w:t>查看主页单条视频数据：登录抖音创作服务中心，在左侧点击作品数据，选择作品数据，点击查看按钮可以查看单条视频数据。</w:t>
      </w:r>
      <w:r>
        <w:rPr>
          <w:rFonts w:hint="eastAsia" w:ascii="方正仿宋_GB2312" w:hAnsi="方正仿宋_GB2312" w:eastAsia="方正仿宋_GB2312" w:cs="方正仿宋_GB2312"/>
          <w:sz w:val="32"/>
          <w:szCs w:val="32"/>
        </w:rPr>
        <w:br w:type="textWrapping"/>
      </w:r>
      <w:r>
        <w:rPr>
          <w:rFonts w:hint="eastAsia" w:ascii="方正仿宋_GB2312" w:hAnsi="方正仿宋_GB2312" w:eastAsia="方正仿宋_GB2312" w:cs="方正仿宋_GB2312"/>
        </w:rPr>
        <w:br w:type="textWrapping"/>
      </w:r>
    </w:p>
    <w:p>
      <w:pPr>
        <w:widowControl/>
        <w:spacing w:line="520" w:lineRule="exact"/>
        <w:jc w:val="left"/>
        <w:rPr>
          <w:rFonts w:ascii="方正仿宋_GB2312" w:hAnsi="方正仿宋_GB2312" w:eastAsia="方正仿宋_GB2312" w:cs="方正仿宋_GB2312"/>
        </w:rPr>
      </w:pPr>
      <w:r>
        <w:rPr>
          <w:rFonts w:hint="eastAsia" w:ascii="方正仿宋_GB2312" w:hAnsi="方正仿宋_GB2312" w:eastAsia="方正仿宋_GB2312" w:cs="方正仿宋_GB2312"/>
        </w:rPr>
        <w:drawing>
          <wp:anchor distT="0" distB="0" distL="114300" distR="114300" simplePos="0" relativeHeight="251664384" behindDoc="0" locked="0" layoutInCell="1" allowOverlap="1">
            <wp:simplePos x="0" y="0"/>
            <wp:positionH relativeFrom="column">
              <wp:posOffset>238125</wp:posOffset>
            </wp:positionH>
            <wp:positionV relativeFrom="paragraph">
              <wp:posOffset>185420</wp:posOffset>
            </wp:positionV>
            <wp:extent cx="5266690" cy="2564130"/>
            <wp:effectExtent l="0" t="0" r="10160" b="7620"/>
            <wp:wrapTopAndBottom/>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8"/>
                    <a:stretch>
                      <a:fillRect/>
                    </a:stretch>
                  </pic:blipFill>
                  <pic:spPr>
                    <a:xfrm>
                      <a:off x="0" y="0"/>
                      <a:ext cx="5266690" cy="2564130"/>
                    </a:xfrm>
                    <a:prstGeom prst="rect">
                      <a:avLst/>
                    </a:prstGeom>
                    <a:noFill/>
                    <a:ln>
                      <a:noFill/>
                    </a:ln>
                  </pic:spPr>
                </pic:pic>
              </a:graphicData>
            </a:graphic>
          </wp:anchor>
        </w:drawing>
      </w:r>
    </w:p>
    <w:p>
      <w:pPr>
        <w:widowControl/>
        <w:numPr>
          <w:ilvl w:val="0"/>
          <w:numId w:val="1"/>
        </w:numPr>
        <w:spacing w:line="520" w:lineRule="exact"/>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私信回复</w:t>
      </w:r>
    </w:p>
    <w:p>
      <w:pPr>
        <w:widowControl/>
        <w:spacing w:line="520" w:lineRule="exact"/>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在运营店铺期间用户私信需及时回复。点击“消息”，列表右侧带红色标点的即为未读，时间越久越靠下。</w:t>
      </w:r>
    </w:p>
    <w:p>
      <w:pPr>
        <w:widowControl/>
        <w:spacing w:line="520" w:lineRule="exact"/>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-2898140</wp:posOffset>
            </wp:positionV>
            <wp:extent cx="2011680" cy="3145155"/>
            <wp:effectExtent l="0" t="0" r="7620" b="17145"/>
            <wp:wrapTopAndBottom/>
            <wp:docPr id="48" name="图片 48" descr="169684176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96841761347"/>
                    <pic:cNvPicPr>
                      <a:picLocks noChangeAspect="1"/>
                    </pic:cNvPicPr>
                  </pic:nvPicPr>
                  <pic:blipFill>
                    <a:blip r:embed="rId19"/>
                    <a:stretch>
                      <a:fillRect/>
                    </a:stretch>
                  </pic:blipFill>
                  <pic:spPr>
                    <a:xfrm>
                      <a:off x="0" y="0"/>
                      <a:ext cx="2011680" cy="3145155"/>
                    </a:xfrm>
                    <a:prstGeom prst="rect">
                      <a:avLst/>
                    </a:prstGeom>
                  </pic:spPr>
                </pic:pic>
              </a:graphicData>
            </a:graphic>
          </wp:anchor>
        </w:drawing>
      </w:r>
    </w:p>
    <w:p>
      <w:pPr>
        <w:widowControl/>
        <w:spacing w:line="520" w:lineRule="exact"/>
        <w:jc w:val="left"/>
        <w:rPr>
          <w:rFonts w:ascii="方正仿宋_GB2312" w:hAnsi="方正仿宋_GB2312" w:eastAsia="方正仿宋_GB2312" w:cs="方正仿宋_GB2312"/>
        </w:rPr>
      </w:pPr>
    </w:p>
    <w:p>
      <w:pPr>
        <w:spacing w:line="520" w:lineRule="exact"/>
        <w:jc w:val="lef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三</w:t>
      </w:r>
      <w:r>
        <w:rPr>
          <w:rFonts w:hint="eastAsia" w:ascii="方正小标宋简体" w:hAnsi="方正小标宋简体" w:eastAsia="方正小标宋简体" w:cs="方正小标宋简体"/>
          <w:sz w:val="32"/>
          <w:szCs w:val="32"/>
        </w:rPr>
        <w:t>、建议辅助设备及素材格式要求</w:t>
      </w:r>
    </w:p>
    <w:p>
      <w:pPr>
        <w:spacing w:line="520" w:lineRule="exact"/>
        <w:jc w:val="center"/>
        <w:rPr>
          <w:rFonts w:ascii="方正小标宋简体" w:hAnsi="方正小标宋简体" w:eastAsia="方正小标宋简体" w:cs="方正小标宋简体"/>
          <w:sz w:val="44"/>
          <w:szCs w:val="44"/>
        </w:rPr>
      </w:pPr>
    </w:p>
    <w:p>
      <w:pPr>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格式要求:竖屏拍摄、1080P、分辨率1920*1080,30帧。</w:t>
      </w:r>
    </w:p>
    <w:p>
      <w:pPr>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拍摄设备:苹果11起步，13pro以上更佳。</w:t>
      </w:r>
    </w:p>
    <w:p>
      <w:pPr>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辅助设备:手机稳定器、补光灯。</w:t>
      </w:r>
    </w:p>
    <w:p>
      <w:pPr>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拍摄要求：倾斜向下打光，灯光不能有频闪。</w:t>
      </w:r>
    </w:p>
    <w:p>
      <w:pPr>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拍摄景别类型:全景、中景、近景、特写。一般近景为常规拍摄。</w:t>
      </w:r>
    </w:p>
    <w:p>
      <w:pPr>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拍摄角度类型:平拍、斜拍、俯拍、仰拍。</w:t>
      </w:r>
    </w:p>
    <w:p>
      <w:pPr>
        <w:spacing w:line="520" w:lineRule="exact"/>
        <w:jc w:val="left"/>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t>附：如果有专业摄像机及相关技术人员更佳。</w:t>
      </w:r>
    </w:p>
    <w:p>
      <w:pPr>
        <w:spacing w:line="520" w:lineRule="exact"/>
        <w:jc w:val="left"/>
        <w:rPr>
          <w:rFonts w:ascii="方正仿宋_GB2312" w:hAnsi="方正仿宋_GB2312" w:eastAsia="方正仿宋_GB2312" w:cs="方正仿宋_GB2312"/>
          <w:sz w:val="28"/>
          <w:szCs w:val="28"/>
        </w:rPr>
      </w:pPr>
    </w:p>
    <w:p>
      <w:pPr>
        <w:spacing w:line="520" w:lineRule="exact"/>
        <w:ind w:firstLine="960" w:firstLineChars="300"/>
        <w:rPr>
          <w:rFonts w:ascii="方正仿宋_GB2312" w:hAnsi="方正仿宋_GB2312" w:eastAsia="方正仿宋_GB2312" w:cs="方正仿宋_GB2312"/>
          <w:sz w:val="32"/>
          <w:szCs w:val="32"/>
        </w:rPr>
      </w:pPr>
    </w:p>
    <w:p>
      <w:pPr>
        <w:spacing w:line="520" w:lineRule="exact"/>
        <w:ind w:firstLine="960" w:firstLineChars="300"/>
        <w:rPr>
          <w:rFonts w:ascii="方正仿宋_GB2312" w:hAnsi="方正仿宋_GB2312" w:eastAsia="方正仿宋_GB2312" w:cs="方正仿宋_GB2312"/>
          <w:sz w:val="32"/>
          <w:szCs w:val="32"/>
        </w:rPr>
      </w:pPr>
    </w:p>
    <w:p>
      <w:pPr>
        <w:spacing w:line="520" w:lineRule="exact"/>
        <w:ind w:firstLine="960" w:firstLineChars="300"/>
        <w:rPr>
          <w:rFonts w:ascii="方正仿宋_GB2312" w:hAnsi="方正仿宋_GB2312" w:eastAsia="方正仿宋_GB2312" w:cs="方正仿宋_GB2312"/>
          <w:sz w:val="32"/>
          <w:szCs w:val="32"/>
        </w:rPr>
      </w:pPr>
    </w:p>
    <w:p>
      <w:pPr>
        <w:spacing w:line="520" w:lineRule="exact"/>
        <w:ind w:firstLine="960" w:firstLineChars="300"/>
        <w:rPr>
          <w:rFonts w:ascii="方正仿宋_GB2312" w:hAnsi="方正仿宋_GB2312" w:eastAsia="方正仿宋_GB2312" w:cs="方正仿宋_GB2312"/>
          <w:sz w:val="32"/>
          <w:szCs w:val="32"/>
        </w:rPr>
      </w:pPr>
      <w:bookmarkStart w:id="0" w:name="_GoBack"/>
      <w:bookmarkEnd w:id="0"/>
    </w:p>
    <w:p>
      <w:pPr>
        <w:spacing w:line="520" w:lineRule="exact"/>
        <w:ind w:firstLine="960" w:firstLineChars="300"/>
        <w:rPr>
          <w:rFonts w:ascii="方正仿宋_GB2312" w:hAnsi="方正仿宋_GB2312" w:eastAsia="方正仿宋_GB2312" w:cs="方正仿宋_GB2312"/>
          <w:sz w:val="32"/>
          <w:szCs w:val="32"/>
        </w:rPr>
      </w:pPr>
    </w:p>
    <w:p>
      <w:pPr>
        <w:spacing w:line="520" w:lineRule="exact"/>
        <w:ind w:firstLine="960" w:firstLineChars="300"/>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r>
        <w:rPr>
          <w:rFonts w:ascii="方正仿宋_GB2312" w:hAnsi="方正仿宋_GB2312" w:eastAsia="方正仿宋_GB2312" w:cs="方正仿宋_GB2312"/>
          <w:sz w:val="32"/>
          <w:szCs w:val="32"/>
        </w:rPr>
        <w:br w:type="page"/>
      </w:r>
    </w:p>
    <w:p>
      <w:pP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附件三：</w:t>
      </w:r>
    </w:p>
    <w:p>
      <w:pPr>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需</w:t>
      </w:r>
      <w:r>
        <w:rPr>
          <w:rFonts w:hint="eastAsia" w:ascii="方正小标宋简体" w:hAnsi="方正小标宋简体" w:eastAsia="方正小标宋简体" w:cs="方正小标宋简体"/>
          <w:sz w:val="44"/>
          <w:szCs w:val="44"/>
        </w:rPr>
        <w:t>新增抖音账号分公司名单</w:t>
      </w:r>
    </w:p>
    <w:p>
      <w:pPr>
        <w:spacing w:line="520" w:lineRule="exact"/>
        <w:jc w:val="left"/>
        <w:rPr>
          <w:rFonts w:hint="default" w:ascii="方正仿宋_GB2312" w:hAnsi="方正仿宋_GB2312" w:eastAsia="方正仿宋_GB2312" w:cs="方正仿宋_GB2312"/>
          <w:sz w:val="32"/>
          <w:szCs w:val="32"/>
          <w:lang w:val="en-US" w:eastAsia="zh-CN"/>
        </w:rPr>
      </w:pPr>
      <w:r>
        <w:rPr>
          <w:rFonts w:hint="eastAsia" w:ascii="方正小标宋简体" w:hAnsi="方正小标宋简体" w:eastAsia="方正小标宋简体" w:cs="方正小标宋简体"/>
          <w:sz w:val="44"/>
          <w:szCs w:val="44"/>
          <w:lang w:val="en-US" w:eastAsia="zh-CN"/>
        </w:rPr>
        <w:t xml:space="preserve">   </w:t>
      </w:r>
      <w:r>
        <w:rPr>
          <w:rFonts w:hint="eastAsia" w:ascii="方正仿宋_GB2312" w:hAnsi="方正仿宋_GB2312" w:eastAsia="方正仿宋_GB2312" w:cs="方正仿宋_GB2312"/>
          <w:sz w:val="44"/>
          <w:szCs w:val="44"/>
          <w:lang w:val="en-US" w:eastAsia="zh-CN"/>
        </w:rPr>
        <w:t xml:space="preserve"> </w:t>
      </w:r>
      <w:r>
        <w:rPr>
          <w:rFonts w:hint="eastAsia" w:ascii="方正仿宋_GB2312" w:hAnsi="方正仿宋_GB2312" w:eastAsia="方正仿宋_GB2312" w:cs="方正仿宋_GB2312"/>
          <w:sz w:val="32"/>
          <w:szCs w:val="32"/>
          <w:lang w:val="en-US" w:eastAsia="zh-CN"/>
        </w:rPr>
        <w:t>根据之前已开通抖音号调查问卷整理尚未开通，需开通分公司名单，对之前已上报但未使用公司账号注册官方账号的分公司、和不在名单内且未开通抖音企业账号的分公司请按通知要求注册企业账号并报备。</w:t>
      </w:r>
    </w:p>
    <w:tbl>
      <w:tblPr>
        <w:tblStyle w:val="2"/>
        <w:tblW w:w="80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7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地区</w:t>
            </w: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江西新华发行集团有限公司南昌县分公司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江西新华发行集团有限公司进贤县分公司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江西新华发行集团有限公司新建区分公司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江西新华发行集团有限公司安义县分公司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九江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江西新华发行集团有限公司九江市分公司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江西新华发行集团有限公司九江市柴桑区分公司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江西新华发行集团有限公司修水县分公司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江西新华发行集团有限公司都昌县分公司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江西新华发行集团有限公司彭泽县分公司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江西新华发行集团有限公司永修县分公司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江西新华发行集团有限公司庐山市分公司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江西新华发行集团有限公司瑞昌市分公司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江西新华发行集团有限公司武宁县分公司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赣州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江西新华发行集团有限公司安福县分公司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江西新华发行集团有限公司安远县分公司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江西新华发行集团有限公司大余县分公司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江西新华发行集团有限公司赣州市赣县区分公司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江西新华发行集团有限公司会昌县分公司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江西新华发行集团有限公司上犹县分公司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江西新华发行集团有限公司兴国县分公司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江西新华发行集团有限公司信丰县分公司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江西新华发行集团有限公司寻乌县分公司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江西新华发行集团有限公司于都县分公司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上饶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江西新华发行集团有限公司上饶市广丰区分公司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江西新华发行集团有限公司德兴市分公司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江西新华发行集团有限公司横峰县分公司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江西新华发行集团有限公司鄱阳县分公司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江西新华发行集团有限公司铅山县分公司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江西新华发行集团有限公司余干县分公司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江西新华发行集团有限公司婺源县分公司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抚州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江西新华发行集团有限公司乐安县分公司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江西新华发行集团有限公司临川区分公司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江西新华发行集团有限公司广昌县分公司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江西新华发行集团有限公司崇仁县分公司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江西新华发行集团有限公司南城县分公司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江西新华发行集团有限公司资溪县分公司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江西新华发行集团有限公司金溪县分公司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江西新华发行集团有限公司宜黄县分公司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吉安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江西新华发行集团有限公司上栗县分公司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江西新华发行集团有限公司资溪县分公司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江西新华发行集团有限公司新干县分公司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江西新华发行集团有限公司万安县分公司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江西新华发行集团有限公司永新县分公司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江西新华发行集团有限公司永丰县分公司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江西新华发行集团有限公司遂川县分公司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江西新华发行集团有限公司吉安县分公司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江西新华发行集团有限公司吉水县分公司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江西新华发行集团有限公司安福县分公司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江西新华发行集团集团有限公司峡江县分公司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宜春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江西新华发行集团有限公司宜丰县分公司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江西新华发行集团有限公司上高县分公司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江西新华发行集团有限公司万载县分公司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江西新华发行集团有限公司高安市分公司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江西新华发行集团有限公司樟树市分公司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江西新华发行集团有限公司靖安县分公司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江西新华发行集团有限公司铜鼓县分公司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江西新华发行集团有限公司丰城市分公司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鹰潭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江西新华发行集团有限公司鹰潭市余江区分公司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江西新华发行集团有限公司贵溪市分公司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萍乡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江西新华发行集团有限公司萍乡市分公司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江西新华发行集团有限公司莲花县分公司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江西新华发行集团有限公司芦溪县分公司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景德镇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江西新华发行集团有限公司乐平市分公司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新余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江西新华发行集团有限公司新余市渝水区分公司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2312" w:hAnsi="方正仿宋_GB2312" w:eastAsia="方正仿宋_GB2312" w:cs="方正仿宋_GB2312"/>
                <w:i w:val="0"/>
                <w:iCs w:val="0"/>
                <w:color w:val="000000"/>
                <w:sz w:val="28"/>
                <w:szCs w:val="28"/>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8"/>
                <w:szCs w:val="28"/>
                <w:u w:val="none"/>
              </w:rPr>
            </w:pPr>
            <w:r>
              <w:rPr>
                <w:rFonts w:hint="eastAsia" w:ascii="方正仿宋_GB2312" w:hAnsi="方正仿宋_GB2312" w:eastAsia="方正仿宋_GB2312" w:cs="方正仿宋_GB2312"/>
                <w:i w:val="0"/>
                <w:iCs w:val="0"/>
                <w:color w:val="000000"/>
                <w:kern w:val="0"/>
                <w:sz w:val="28"/>
                <w:szCs w:val="28"/>
                <w:u w:val="none"/>
                <w:lang w:val="en-US" w:eastAsia="zh-CN" w:bidi="ar"/>
              </w:rPr>
              <w:t>江西新华发行集团有限公司新余市分宜县分公司</w:t>
            </w:r>
          </w:p>
        </w:tc>
      </w:tr>
    </w:tbl>
    <w:p>
      <w:pPr>
        <w:spacing w:line="520" w:lineRule="exact"/>
        <w:jc w:val="center"/>
        <w:rPr>
          <w:rFonts w:hint="eastAsia" w:ascii="方正小标宋简体" w:hAnsi="方正小标宋简体" w:eastAsia="方正小标宋简体" w:cs="方正小标宋简体"/>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E7228B-9AC0-4DE1-BBFE-A095D88D557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7E353750-5B63-4332-9F09-DE707D72C096}"/>
  </w:font>
  <w:font w:name="方正仿宋_GB2312">
    <w:panose1 w:val="02000000000000000000"/>
    <w:charset w:val="86"/>
    <w:family w:val="auto"/>
    <w:pitch w:val="default"/>
    <w:sig w:usb0="A00002BF" w:usb1="184F6CFA" w:usb2="00000012" w:usb3="00000000" w:csb0="00040001" w:csb1="00000000"/>
    <w:embedRegular r:id="rId3" w:fontKey="{A92D4353-58DE-47FE-B837-CF492BE26B61}"/>
  </w:font>
  <w:font w:name="仿宋">
    <w:panose1 w:val="02010609060101010101"/>
    <w:charset w:val="86"/>
    <w:family w:val="modern"/>
    <w:pitch w:val="default"/>
    <w:sig w:usb0="800002BF" w:usb1="38CF7CFA" w:usb2="00000016" w:usb3="00000000" w:csb0="00040001" w:csb1="00000000"/>
    <w:embedRegular r:id="rId4" w:fontKey="{39CABC11-E2DA-42A1-B0FF-6ADB56674C42}"/>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0DFAC"/>
    <w:multiLevelType w:val="singleLevel"/>
    <w:tmpl w:val="A220DFAC"/>
    <w:lvl w:ilvl="0" w:tentative="0">
      <w:start w:val="1"/>
      <w:numFmt w:val="decimal"/>
      <w:lvlText w:val="%1."/>
      <w:lvlJc w:val="left"/>
      <w:pPr>
        <w:tabs>
          <w:tab w:val="left" w:pos="312"/>
        </w:tabs>
      </w:pPr>
    </w:lvl>
  </w:abstractNum>
  <w:abstractNum w:abstractNumId="1">
    <w:nsid w:val="068A6AEF"/>
    <w:multiLevelType w:val="singleLevel"/>
    <w:tmpl w:val="068A6AEF"/>
    <w:lvl w:ilvl="0" w:tentative="0">
      <w:start w:val="1"/>
      <w:numFmt w:val="decimal"/>
      <w:suff w:val="space"/>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我家有只小乌龟">
    <w15:presenceInfo w15:providerId="None" w15:userId="A我家有只小乌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0NGZiZjViNDQ1ZDI0MjgyNWQ1MDM0MDg0YmNiOWUifQ=="/>
  </w:docVars>
  <w:rsids>
    <w:rsidRoot w:val="767F1086"/>
    <w:rsid w:val="002705B4"/>
    <w:rsid w:val="00AA2110"/>
    <w:rsid w:val="00D36E10"/>
    <w:rsid w:val="052C1849"/>
    <w:rsid w:val="08F438BE"/>
    <w:rsid w:val="096847B2"/>
    <w:rsid w:val="0C712752"/>
    <w:rsid w:val="0CC75198"/>
    <w:rsid w:val="13407420"/>
    <w:rsid w:val="156B17EC"/>
    <w:rsid w:val="17E219BD"/>
    <w:rsid w:val="1A634E08"/>
    <w:rsid w:val="1E4262BB"/>
    <w:rsid w:val="25AC31DE"/>
    <w:rsid w:val="2B3B1676"/>
    <w:rsid w:val="2BC94961"/>
    <w:rsid w:val="2D2A563D"/>
    <w:rsid w:val="32B55DC6"/>
    <w:rsid w:val="33A35DC3"/>
    <w:rsid w:val="3840377B"/>
    <w:rsid w:val="3E781B13"/>
    <w:rsid w:val="3FA702FB"/>
    <w:rsid w:val="408E2939"/>
    <w:rsid w:val="433B4F99"/>
    <w:rsid w:val="4478692B"/>
    <w:rsid w:val="45004B25"/>
    <w:rsid w:val="46114CBC"/>
    <w:rsid w:val="48570500"/>
    <w:rsid w:val="4B51629E"/>
    <w:rsid w:val="51103841"/>
    <w:rsid w:val="561D3E01"/>
    <w:rsid w:val="57424F52"/>
    <w:rsid w:val="5C0D0172"/>
    <w:rsid w:val="685626A4"/>
    <w:rsid w:val="69D65C6C"/>
    <w:rsid w:val="704465A3"/>
    <w:rsid w:val="712418B6"/>
    <w:rsid w:val="75346617"/>
    <w:rsid w:val="760D62CE"/>
    <w:rsid w:val="767F1086"/>
    <w:rsid w:val="7DE9257E"/>
    <w:rsid w:val="7E381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640</Words>
  <Characters>3654</Characters>
  <Lines>30</Lines>
  <Paragraphs>8</Paragraphs>
  <TotalTime>100</TotalTime>
  <ScaleCrop>false</ScaleCrop>
  <LinksUpToDate>false</LinksUpToDate>
  <CharactersWithSpaces>4286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2023-07-11T06:17:00Z</dcterms:created>
  <dc:creator>木头人</dc:creator>
  <cp:lastModifiedBy>spotthu</cp:lastModifiedBy>
  <cp:lastPrinted>2023-10-12T02:28:04Z</cp:lastPrinted>
  <dcterms:modified xsi:type="dcterms:W3CDTF">2023-10-12T02:30:53Z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B0B8F777329F433FABB7ACA9435B8021_13</vt:lpwstr>
  </property>
</Properties>
</file>